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00143" w14:textId="77777777" w:rsidR="00F83EB1" w:rsidRDefault="00F83EB1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421C9FBF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045CC922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31468CA4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0C47028E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10905596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09830F9A" w14:textId="7C68A782" w:rsidR="000257C0" w:rsidRDefault="000257C0" w:rsidP="000257C0">
      <w:pPr>
        <w:widowControl w:val="0"/>
        <w:spacing w:before="240"/>
        <w:ind w:left="142"/>
        <w:jc w:val="center"/>
        <w:rPr>
          <w:ins w:id="0" w:author="Alberto Vivaracho Ruiz" w:date="2024-03-18T13:47:00Z"/>
          <w:rFonts w:cstheme="minorHAnsi"/>
          <w:b/>
          <w:bCs/>
          <w:lang w:val="es-ES_tradnl"/>
        </w:rPr>
      </w:pPr>
      <w:ins w:id="1" w:author="Alberto Vivaracho Ruiz" w:date="2024-03-18T13:47:00Z">
        <w:r>
          <w:rPr>
            <w:rFonts w:cstheme="minorHAnsi"/>
            <w:b/>
            <w:bCs/>
            <w:lang w:val="es-ES_tradnl"/>
          </w:rPr>
          <w:t xml:space="preserve">MODELO de </w:t>
        </w:r>
        <w:r w:rsidRPr="008E687A">
          <w:rPr>
            <w:rFonts w:cstheme="minorHAnsi"/>
            <w:b/>
            <w:bCs/>
            <w:lang w:val="es-ES_tradnl"/>
          </w:rPr>
          <w:t>Informe de Revisión de Cuenta Justificativa de Subvención</w:t>
        </w:r>
        <w:r>
          <w:rPr>
            <w:rFonts w:cstheme="minorHAnsi"/>
            <w:b/>
            <w:bCs/>
            <w:lang w:val="es-ES_tradnl"/>
          </w:rPr>
          <w:t xml:space="preserve"> acogida al p</w:t>
        </w:r>
        <w:r w:rsidRPr="004F1C34">
          <w:rPr>
            <w:rFonts w:cstheme="minorHAnsi"/>
            <w:b/>
            <w:bCs/>
            <w:lang w:val="es-ES_tradnl"/>
          </w:rPr>
          <w:t xml:space="preserve">rograma de incentivos a proyectos </w:t>
        </w:r>
        <w:r w:rsidRPr="000257C0">
          <w:rPr>
            <w:rFonts w:cstheme="minorHAnsi"/>
            <w:b/>
            <w:bCs/>
            <w:lang w:val="es-ES_tradnl"/>
          </w:rPr>
          <w:t xml:space="preserve">de electrificación de flotas de vehículos ligeros (Programa MOVES FLOTAS) </w:t>
        </w:r>
        <w:r w:rsidRPr="004F1C34">
          <w:rPr>
            <w:rFonts w:cstheme="minorHAnsi"/>
            <w:b/>
            <w:bCs/>
            <w:lang w:val="es-ES_tradnl"/>
          </w:rPr>
          <w:t xml:space="preserve">en el marco del Plan de Recuperación, Transformación y Resiliencia, financiado por la Unión Europea, </w:t>
        </w:r>
        <w:proofErr w:type="spellStart"/>
        <w:r w:rsidRPr="004F1C34">
          <w:rPr>
            <w:rFonts w:cstheme="minorHAnsi"/>
            <w:b/>
            <w:bCs/>
            <w:lang w:val="es-ES_tradnl"/>
          </w:rPr>
          <w:t>NextGenerationEU</w:t>
        </w:r>
        <w:proofErr w:type="spellEnd"/>
      </w:ins>
    </w:p>
    <w:p w14:paraId="05F01ABC" w14:textId="6E77EB19" w:rsidR="000554F2" w:rsidRPr="008E687A" w:rsidDel="000257C0" w:rsidRDefault="000554F2" w:rsidP="000554F2">
      <w:pPr>
        <w:widowControl w:val="0"/>
        <w:spacing w:before="240"/>
        <w:ind w:left="2124"/>
        <w:jc w:val="left"/>
        <w:rPr>
          <w:del w:id="2" w:author="Alberto Vivaracho Ruiz" w:date="2024-03-18T13:47:00Z"/>
          <w:rFonts w:cstheme="minorHAnsi"/>
          <w:b/>
          <w:bCs/>
          <w:lang w:val="es-ES_tradnl"/>
        </w:rPr>
      </w:pPr>
      <w:del w:id="3" w:author="Alberto Vivaracho Ruiz" w:date="2024-03-18T13:47:00Z">
        <w:r w:rsidDel="000257C0">
          <w:rPr>
            <w:rFonts w:cstheme="minorHAnsi"/>
            <w:b/>
            <w:bCs/>
            <w:lang w:val="es-ES_tradnl"/>
          </w:rPr>
          <w:delText xml:space="preserve">MODELO de </w:delText>
        </w:r>
        <w:r w:rsidRPr="008E687A" w:rsidDel="000257C0">
          <w:rPr>
            <w:rFonts w:cstheme="minorHAnsi"/>
            <w:b/>
            <w:bCs/>
            <w:lang w:val="es-ES_tradnl"/>
          </w:rPr>
          <w:delText>Informe de Revisión de Cuenta Justificativa de Subvención</w:delText>
        </w:r>
      </w:del>
    </w:p>
    <w:p w14:paraId="673E4E06" w14:textId="44EF356A" w:rsidR="000554F2" w:rsidRDefault="000554F2" w:rsidP="000554F2">
      <w:pPr>
        <w:widowControl w:val="0"/>
        <w:spacing w:before="240"/>
        <w:ind w:left="2124"/>
        <w:jc w:val="left"/>
        <w:rPr>
          <w:rFonts w:cstheme="minorHAnsi"/>
          <w:b/>
          <w:bCs/>
          <w:lang w:val="es-ES_tradnl"/>
        </w:rPr>
      </w:pPr>
      <w:r w:rsidRPr="008E687A">
        <w:rPr>
          <w:rFonts w:cstheme="minorHAnsi"/>
          <w:b/>
          <w:bCs/>
          <w:lang w:val="es-ES_tradnl"/>
        </w:rPr>
        <w:t>ACTUACIÓN SUBVENCIONADA</w:t>
      </w:r>
    </w:p>
    <w:p w14:paraId="5C443111" w14:textId="27E0F050" w:rsidR="000554F2" w:rsidRDefault="000554F2" w:rsidP="000554F2">
      <w:pPr>
        <w:widowControl w:val="0"/>
        <w:spacing w:before="240"/>
        <w:ind w:left="2844"/>
        <w:jc w:val="left"/>
        <w:rPr>
          <w:rFonts w:cstheme="minorHAnsi"/>
          <w:b/>
          <w:bCs/>
          <w:lang w:val="es-ES_tradnl"/>
        </w:rPr>
      </w:pPr>
      <w:r w:rsidRPr="008E687A">
        <w:rPr>
          <w:rFonts w:cstheme="minorHAnsi"/>
          <w:b/>
          <w:bCs/>
          <w:lang w:val="es-ES_tradnl"/>
        </w:rPr>
        <w:t>[</w:t>
      </w:r>
      <w:r w:rsidRPr="00FC651E">
        <w:rPr>
          <w:rFonts w:cstheme="minorHAnsi"/>
          <w:b/>
          <w:bCs/>
          <w:highlight w:val="lightGray"/>
          <w:lang w:val="es-ES_tradnl"/>
        </w:rPr>
        <w:t>Denominación de la actuación subvencionada</w:t>
      </w:r>
      <w:r w:rsidRPr="008E687A">
        <w:rPr>
          <w:rFonts w:cstheme="minorHAnsi"/>
          <w:b/>
          <w:bCs/>
          <w:lang w:val="es-ES_tradnl"/>
        </w:rPr>
        <w:t>]</w:t>
      </w:r>
    </w:p>
    <w:p w14:paraId="3F1B40CD" w14:textId="77777777" w:rsidR="000554F2" w:rsidRPr="008E687A" w:rsidRDefault="000554F2" w:rsidP="000554F2">
      <w:pPr>
        <w:widowControl w:val="0"/>
        <w:spacing w:before="240"/>
        <w:ind w:left="2844"/>
        <w:jc w:val="left"/>
        <w:rPr>
          <w:rFonts w:cstheme="minorHAnsi"/>
          <w:b/>
          <w:bCs/>
          <w:lang w:val="es-ES_tradnl"/>
        </w:rPr>
      </w:pPr>
      <w:r w:rsidRPr="00FC651E">
        <w:rPr>
          <w:rFonts w:cstheme="minorHAnsi"/>
          <w:b/>
          <w:bCs/>
          <w:highlight w:val="lightGray"/>
          <w:lang w:val="es-ES_tradnl"/>
        </w:rPr>
        <w:t xml:space="preserve">[ </w:t>
      </w:r>
      <w:proofErr w:type="spellStart"/>
      <w:r w:rsidRPr="00FC651E">
        <w:rPr>
          <w:rFonts w:cstheme="minorHAnsi"/>
          <w:b/>
          <w:bCs/>
          <w:highlight w:val="lightGray"/>
          <w:lang w:val="es-ES_tradnl"/>
        </w:rPr>
        <w:t>Nº</w:t>
      </w:r>
      <w:proofErr w:type="spellEnd"/>
      <w:r w:rsidRPr="00FC651E">
        <w:rPr>
          <w:rFonts w:cstheme="minorHAnsi"/>
          <w:b/>
          <w:bCs/>
          <w:highlight w:val="lightGray"/>
          <w:lang w:val="es-ES_tradnl"/>
        </w:rPr>
        <w:t xml:space="preserve"> de expediente</w:t>
      </w:r>
      <w:r w:rsidRPr="008E687A">
        <w:rPr>
          <w:rFonts w:cstheme="minorHAnsi"/>
          <w:b/>
          <w:bCs/>
          <w:lang w:val="es-ES_tradnl"/>
        </w:rPr>
        <w:t>]</w:t>
      </w:r>
    </w:p>
    <w:p w14:paraId="1391DA55" w14:textId="77777777" w:rsidR="000554F2" w:rsidRPr="008E687A" w:rsidRDefault="000554F2" w:rsidP="000554F2">
      <w:pPr>
        <w:widowControl w:val="0"/>
        <w:spacing w:before="240"/>
        <w:ind w:left="2124"/>
        <w:jc w:val="left"/>
        <w:rPr>
          <w:rFonts w:cstheme="minorHAnsi"/>
          <w:b/>
          <w:bCs/>
          <w:lang w:val="es-ES_tradnl"/>
        </w:rPr>
      </w:pPr>
      <w:r w:rsidRPr="008E687A">
        <w:rPr>
          <w:rFonts w:cstheme="minorHAnsi"/>
          <w:b/>
          <w:bCs/>
          <w:lang w:val="es-ES_tradnl"/>
        </w:rPr>
        <w:t>BENEFICIARIO: [</w:t>
      </w:r>
      <w:r w:rsidRPr="00FC651E">
        <w:rPr>
          <w:rFonts w:cstheme="minorHAnsi"/>
          <w:b/>
          <w:bCs/>
          <w:highlight w:val="lightGray"/>
          <w:lang w:val="es-ES_tradnl"/>
        </w:rPr>
        <w:t>Nombre del beneficiario</w:t>
      </w:r>
      <w:r w:rsidRPr="008E687A">
        <w:rPr>
          <w:rFonts w:cstheme="minorHAnsi"/>
          <w:b/>
          <w:bCs/>
          <w:lang w:val="es-ES_tradnl"/>
        </w:rPr>
        <w:t>]</w:t>
      </w:r>
    </w:p>
    <w:p w14:paraId="5D71AAE5" w14:textId="7B6FE781" w:rsidR="000554F2" w:rsidRPr="008E687A" w:rsidRDefault="000554F2" w:rsidP="000554F2">
      <w:pPr>
        <w:widowControl w:val="0"/>
        <w:spacing w:before="240"/>
        <w:ind w:left="2124"/>
        <w:jc w:val="left"/>
        <w:rPr>
          <w:rFonts w:cstheme="minorHAnsi"/>
          <w:b/>
          <w:bCs/>
          <w:lang w:val="es-ES_tradnl"/>
        </w:rPr>
      </w:pPr>
      <w:r w:rsidRPr="008E687A">
        <w:rPr>
          <w:rFonts w:cstheme="minorHAnsi"/>
          <w:b/>
          <w:bCs/>
          <w:lang w:val="es-ES_tradnl"/>
        </w:rPr>
        <w:t>PERIODO DE EJECUCIÓN: [</w:t>
      </w:r>
      <w:r w:rsidRPr="00FC651E">
        <w:rPr>
          <w:rFonts w:cstheme="minorHAnsi"/>
          <w:b/>
          <w:bCs/>
          <w:highlight w:val="lightGray"/>
          <w:lang w:val="es-ES_tradnl"/>
        </w:rPr>
        <w:t xml:space="preserve">Fecha </w:t>
      </w:r>
      <w:r w:rsidRPr="008E687A">
        <w:rPr>
          <w:rFonts w:cstheme="minorHAnsi"/>
          <w:b/>
          <w:bCs/>
          <w:lang w:val="es-ES_tradnl"/>
        </w:rPr>
        <w:t xml:space="preserve">a </w:t>
      </w:r>
      <w:r w:rsidRPr="00FC651E">
        <w:rPr>
          <w:rFonts w:cstheme="minorHAnsi"/>
          <w:b/>
          <w:bCs/>
          <w:highlight w:val="lightGray"/>
          <w:lang w:val="es-ES_tradnl"/>
        </w:rPr>
        <w:t>fecha</w:t>
      </w:r>
      <w:r w:rsidRPr="008E687A">
        <w:rPr>
          <w:rFonts w:cstheme="minorHAnsi"/>
          <w:b/>
          <w:bCs/>
          <w:lang w:val="es-ES_tradnl"/>
        </w:rPr>
        <w:t>]</w:t>
      </w:r>
    </w:p>
    <w:p w14:paraId="6206D231" w14:textId="1319EDD0" w:rsidR="005C5437" w:rsidRPr="0094527C" w:rsidRDefault="000554F2" w:rsidP="005C5437">
      <w:r>
        <w:rPr>
          <w:rFonts w:cstheme="minorHAnsi"/>
        </w:rPr>
        <w:br w:type="page"/>
      </w:r>
    </w:p>
    <w:p w14:paraId="0522080A" w14:textId="77777777" w:rsidR="000554F2" w:rsidRPr="008E687A" w:rsidRDefault="000554F2" w:rsidP="000554F2">
      <w:pPr>
        <w:widowControl w:val="0"/>
        <w:jc w:val="center"/>
        <w:rPr>
          <w:rFonts w:cstheme="minorHAnsi"/>
          <w:b/>
          <w:lang w:val="es-ES_tradnl"/>
        </w:rPr>
      </w:pPr>
      <w:r w:rsidRPr="008E687A">
        <w:rPr>
          <w:rFonts w:cstheme="minorHAnsi"/>
          <w:b/>
          <w:lang w:val="es-ES_tradnl"/>
        </w:rPr>
        <w:lastRenderedPageBreak/>
        <w:t>INFORME DE REVISIÓN DE CUENTA JUSTIFICATIVA DE SUBVENCIÓN</w:t>
      </w:r>
    </w:p>
    <w:p w14:paraId="059B2514" w14:textId="77777777" w:rsidR="000554F2" w:rsidRPr="008E687A" w:rsidRDefault="000554F2" w:rsidP="000554F2">
      <w:pPr>
        <w:spacing w:before="600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Al Instituto para la Diversificación y Ahorro de la Energía (IDAE):</w:t>
      </w:r>
    </w:p>
    <w:p w14:paraId="2BEA21A5" w14:textId="77777777" w:rsidR="000554F2" w:rsidRPr="008E687A" w:rsidRDefault="000554F2" w:rsidP="000554F2">
      <w:pPr>
        <w:numPr>
          <w:ilvl w:val="0"/>
          <w:numId w:val="89"/>
        </w:numPr>
        <w:tabs>
          <w:tab w:val="clear" w:pos="360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 xml:space="preserve">A los fines previstos en el artículo 74 del Reglamento de la Ley 38/2003, de 17 de noviembre, General de Subvenciones, aprobado mediante Real Decreto 887/2006, de 21 de julio, hemos sido designados por </w:t>
      </w:r>
      <w:bookmarkStart w:id="4" w:name="_Hlk35125200"/>
      <w:r w:rsidRPr="008E687A">
        <w:rPr>
          <w:rFonts w:cstheme="minorHAnsi"/>
          <w:lang w:val="es-ES_tradnl"/>
        </w:rPr>
        <w:t>[</w:t>
      </w:r>
      <w:r w:rsidRPr="00FC651E">
        <w:rPr>
          <w:rFonts w:cstheme="minorHAnsi"/>
          <w:highlight w:val="lightGray"/>
          <w:lang w:val="es-ES_tradnl"/>
        </w:rPr>
        <w:t xml:space="preserve">nombre </w:t>
      </w:r>
      <w:bookmarkEnd w:id="4"/>
      <w:r w:rsidRPr="00FC651E">
        <w:rPr>
          <w:rFonts w:cstheme="minorHAnsi"/>
          <w:highlight w:val="lightGray"/>
          <w:lang w:val="es-ES_tradnl"/>
        </w:rPr>
        <w:t>del beneficiario de la subvención</w:t>
      </w:r>
      <w:r w:rsidRPr="008E687A">
        <w:rPr>
          <w:rFonts w:cstheme="minorHAnsi"/>
          <w:lang w:val="es-ES_tradnl"/>
        </w:rPr>
        <w:t xml:space="preserve">] (el Beneficiario), </w:t>
      </w:r>
      <w:r>
        <w:rPr>
          <w:rFonts w:cstheme="minorHAnsi"/>
          <w:lang w:val="es-ES_tradnl"/>
        </w:rPr>
        <w:t xml:space="preserve">con NIF: </w:t>
      </w:r>
      <w:r w:rsidRPr="00FC651E">
        <w:rPr>
          <w:rFonts w:cstheme="minorHAnsi"/>
          <w:highlight w:val="lightGray"/>
          <w:lang w:val="es-ES_tradnl"/>
        </w:rPr>
        <w:t>XXXXXXXXX</w:t>
      </w:r>
      <w:r>
        <w:rPr>
          <w:rFonts w:cstheme="minorHAnsi"/>
          <w:lang w:val="es-ES_tradnl"/>
        </w:rPr>
        <w:t>,</w:t>
      </w:r>
      <w:r w:rsidRPr="008E687A">
        <w:rPr>
          <w:rFonts w:cstheme="minorHAnsi"/>
          <w:lang w:val="es-ES_tradnl"/>
        </w:rPr>
        <w:t xml:space="preserve"> para revisar la cuenta justificativa de la subvención que le fue otorgada mediante </w:t>
      </w:r>
      <w:r w:rsidRPr="00093348">
        <w:rPr>
          <w:rFonts w:cstheme="minorHAnsi"/>
          <w:lang w:val="es-ES_tradnl"/>
        </w:rPr>
        <w:t>resolución de concesión</w:t>
      </w:r>
      <w:r w:rsidRPr="008E687A">
        <w:rPr>
          <w:rFonts w:cstheme="minorHAnsi"/>
          <w:lang w:val="es-ES_tradnl"/>
        </w:rPr>
        <w:t xml:space="preserve"> y destinada a</w:t>
      </w:r>
      <w:bookmarkStart w:id="5" w:name="_Hlk35125321"/>
      <w:r w:rsidRPr="008E687A">
        <w:rPr>
          <w:rFonts w:cstheme="minorHAnsi"/>
          <w:lang w:val="es-ES_tradnl"/>
        </w:rPr>
        <w:t xml:space="preserve"> “[</w:t>
      </w:r>
      <w:r w:rsidRPr="00FC651E">
        <w:rPr>
          <w:rFonts w:cstheme="minorHAnsi"/>
          <w:highlight w:val="lightGray"/>
          <w:lang w:val="es-ES_tradnl"/>
        </w:rPr>
        <w:t>denominación de la actuación subvencionada</w:t>
      </w:r>
      <w:r w:rsidRPr="008E687A">
        <w:rPr>
          <w:rFonts w:cstheme="minorHAnsi"/>
          <w:lang w:val="es-ES_tradnl"/>
        </w:rPr>
        <w:t xml:space="preserve">]” </w:t>
      </w:r>
      <w:r w:rsidRPr="00FC651E">
        <w:rPr>
          <w:rFonts w:cstheme="minorHAnsi"/>
          <w:highlight w:val="lightGray"/>
          <w:lang w:val="es-ES_tradnl"/>
        </w:rPr>
        <w:t xml:space="preserve">[- </w:t>
      </w:r>
      <w:proofErr w:type="spellStart"/>
      <w:r w:rsidRPr="00FC651E">
        <w:rPr>
          <w:rFonts w:cstheme="minorHAnsi"/>
          <w:highlight w:val="lightGray"/>
          <w:lang w:val="es-ES_tradnl"/>
        </w:rPr>
        <w:t>Nº</w:t>
      </w:r>
      <w:proofErr w:type="spellEnd"/>
      <w:r w:rsidRPr="00FC651E">
        <w:rPr>
          <w:rFonts w:cstheme="minorHAnsi"/>
          <w:highlight w:val="lightGray"/>
          <w:lang w:val="es-ES_tradnl"/>
        </w:rPr>
        <w:t xml:space="preserve"> de expediente</w:t>
      </w:r>
      <w:r w:rsidRPr="008E687A">
        <w:rPr>
          <w:rFonts w:cstheme="minorHAnsi"/>
          <w:lang w:val="es-ES_tradnl"/>
        </w:rPr>
        <w:t xml:space="preserve">]. Dicha cuenta justificativa corresponde [al periodo </w:t>
      </w:r>
      <w:r w:rsidRPr="00FC651E">
        <w:rPr>
          <w:rFonts w:cstheme="minorHAnsi"/>
          <w:highlight w:val="lightGray"/>
          <w:lang w:val="es-ES_tradnl"/>
        </w:rPr>
        <w:t xml:space="preserve">XXXX </w:t>
      </w:r>
      <w:r w:rsidRPr="008E687A">
        <w:rPr>
          <w:rFonts w:cstheme="minorHAnsi"/>
          <w:lang w:val="es-ES_tradnl"/>
        </w:rPr>
        <w:t xml:space="preserve">a </w:t>
      </w:r>
      <w:r w:rsidRPr="00FC651E">
        <w:rPr>
          <w:rFonts w:cstheme="minorHAnsi"/>
          <w:highlight w:val="lightGray"/>
          <w:lang w:val="es-ES_tradnl"/>
        </w:rPr>
        <w:t>XXXXX</w:t>
      </w:r>
      <w:r w:rsidRPr="008E687A">
        <w:rPr>
          <w:rFonts w:cstheme="minorHAnsi"/>
          <w:lang w:val="es-ES_tradnl"/>
        </w:rPr>
        <w:t>]</w:t>
      </w:r>
      <w:bookmarkEnd w:id="5"/>
      <w:r w:rsidRPr="008E687A">
        <w:rPr>
          <w:rFonts w:cstheme="minorHAnsi"/>
          <w:lang w:val="es-ES_tradnl"/>
        </w:rPr>
        <w:t>.</w:t>
      </w:r>
    </w:p>
    <w:p w14:paraId="059BE93A" w14:textId="11827E8D" w:rsidR="001F462C" w:rsidRDefault="001F462C" w:rsidP="000554F2">
      <w:pPr>
        <w:numPr>
          <w:ilvl w:val="0"/>
          <w:numId w:val="89"/>
        </w:numPr>
        <w:tabs>
          <w:tab w:val="clear" w:pos="360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 xml:space="preserve">La documentación correspondiente </w:t>
      </w:r>
      <w:r w:rsidR="001D3253">
        <w:rPr>
          <w:rFonts w:cstheme="minorHAnsi"/>
          <w:lang w:val="es-ES_tradnl"/>
        </w:rPr>
        <w:t xml:space="preserve">a la cuenta justificativa de la subvención </w:t>
      </w:r>
      <w:r>
        <w:rPr>
          <w:rFonts w:cstheme="minorHAnsi"/>
          <w:lang w:val="es-ES_tradnl"/>
        </w:rPr>
        <w:t xml:space="preserve">se identifica con </w:t>
      </w:r>
      <w:r w:rsidR="001D3253">
        <w:rPr>
          <w:rFonts w:cstheme="minorHAnsi"/>
          <w:lang w:val="es-ES_tradnl"/>
        </w:rPr>
        <w:t xml:space="preserve">el </w:t>
      </w:r>
      <w:r>
        <w:rPr>
          <w:rFonts w:cstheme="minorHAnsi"/>
          <w:lang w:val="es-ES_tradnl"/>
        </w:rPr>
        <w:t>nombre y su huella digital</w:t>
      </w:r>
    </w:p>
    <w:p w14:paraId="347DFE24" w14:textId="203A65E4" w:rsidR="00A71FB5" w:rsidRPr="001F462C" w:rsidRDefault="001F462C" w:rsidP="001F462C">
      <w:pPr>
        <w:pStyle w:val="Prrafodelista"/>
        <w:numPr>
          <w:ilvl w:val="0"/>
          <w:numId w:val="97"/>
        </w:numPr>
        <w:spacing w:before="240"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Memoria justificación económica </w:t>
      </w:r>
      <w:r w:rsidR="001D3253">
        <w:rPr>
          <w:rFonts w:cstheme="minorHAnsi"/>
          <w:color w:val="000000"/>
        </w:rPr>
        <w:t xml:space="preserve">- </w:t>
      </w:r>
      <w:r>
        <w:rPr>
          <w:rFonts w:cstheme="minorHAnsi"/>
          <w:lang w:val="es-ES_tradnl"/>
        </w:rPr>
        <w:t>(código de identificación HASH automático generado por IDAE)</w:t>
      </w:r>
      <w:r w:rsidR="001D3253">
        <w:rPr>
          <w:rFonts w:cstheme="minorHAnsi"/>
          <w:lang w:val="es-ES_tradnl"/>
        </w:rPr>
        <w:t>;</w:t>
      </w:r>
    </w:p>
    <w:p w14:paraId="5ADC93D3" w14:textId="3AB33900" w:rsidR="001F462C" w:rsidRPr="001D3253" w:rsidRDefault="001F462C" w:rsidP="001F462C">
      <w:pPr>
        <w:pStyle w:val="Prrafodelista"/>
        <w:numPr>
          <w:ilvl w:val="0"/>
          <w:numId w:val="97"/>
        </w:numPr>
        <w:spacing w:before="240" w:after="0" w:line="240" w:lineRule="auto"/>
        <w:rPr>
          <w:rFonts w:cstheme="minorHAnsi"/>
          <w:color w:val="000000"/>
        </w:rPr>
      </w:pPr>
      <w:r>
        <w:rPr>
          <w:rFonts w:cstheme="minorHAnsi"/>
          <w:lang w:val="es-ES_tradnl"/>
        </w:rPr>
        <w:t>Memoria justificación documental</w:t>
      </w:r>
      <w:r w:rsidR="001D3253">
        <w:rPr>
          <w:rFonts w:cstheme="minorHAnsi"/>
          <w:lang w:val="es-ES_tradnl"/>
        </w:rPr>
        <w:t xml:space="preserve"> - (código de identificación HASH automático generado por IDAE);</w:t>
      </w:r>
    </w:p>
    <w:p w14:paraId="5E412730" w14:textId="72C5D4EB" w:rsidR="001D3253" w:rsidRPr="001D3253" w:rsidRDefault="001D3253" w:rsidP="001F462C">
      <w:pPr>
        <w:pStyle w:val="Prrafodelista"/>
        <w:numPr>
          <w:ilvl w:val="0"/>
          <w:numId w:val="97"/>
        </w:numPr>
        <w:spacing w:before="240" w:after="0" w:line="240" w:lineRule="auto"/>
        <w:rPr>
          <w:rFonts w:cstheme="minorHAnsi"/>
          <w:color w:val="000000"/>
          <w:highlight w:val="lightGray"/>
        </w:rPr>
      </w:pPr>
      <w:r w:rsidRPr="001D3253">
        <w:rPr>
          <w:rFonts w:cstheme="minorHAnsi"/>
          <w:highlight w:val="lightGray"/>
          <w:lang w:val="es-ES_tradnl"/>
        </w:rPr>
        <w:t>Memoria justificación contratación pública- (código de identificación HASH automático generado por IDAE);</w:t>
      </w:r>
    </w:p>
    <w:p w14:paraId="33908B09" w14:textId="75E9AA62" w:rsidR="001F462C" w:rsidRPr="00A71FB5" w:rsidRDefault="001F462C" w:rsidP="001D3253">
      <w:pPr>
        <w:spacing w:before="240"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093348">
        <w:rPr>
          <w:rFonts w:cstheme="minorHAnsi"/>
          <w:lang w:val="es-ES_tradnl"/>
        </w:rPr>
        <w:t xml:space="preserve">La preparación y presentación de la citada cuenta justificativa </w:t>
      </w:r>
      <w:r w:rsidRPr="001C59B0">
        <w:rPr>
          <w:rFonts w:cstheme="minorHAnsi"/>
          <w:highlight w:val="lightGray"/>
          <w:lang w:val="es-ES_tradnl"/>
        </w:rPr>
        <w:t>y de la Lista de chequeo sobre el cumplimiento de la normativa de contratación pública</w:t>
      </w:r>
      <w:r w:rsidRPr="00093348">
        <w:rPr>
          <w:rFonts w:cstheme="minorHAnsi"/>
          <w:lang w:val="es-ES_tradnl"/>
        </w:rPr>
        <w:t xml:space="preserve"> es responsabilidad del Beneficiario, concretándose nuestra responsabilidad a la realización del trabajo que se menciona en el apartado 3 siguiente.</w:t>
      </w:r>
    </w:p>
    <w:p w14:paraId="7E1C4E1D" w14:textId="77777777" w:rsidR="000554F2" w:rsidRPr="008E687A" w:rsidRDefault="000554F2" w:rsidP="000554F2">
      <w:pPr>
        <w:numPr>
          <w:ilvl w:val="0"/>
          <w:numId w:val="89"/>
        </w:numPr>
        <w:tabs>
          <w:tab w:val="clear" w:pos="360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6" w:name="_Hlk93565891"/>
      <w:r w:rsidRPr="008E687A">
        <w:rPr>
          <w:rFonts w:cstheme="minorHAnsi"/>
          <w:lang w:val="es-ES_tradnl"/>
        </w:rPr>
        <w:t xml:space="preserve">Nuestro trabajo se ha realizado siguiendo lo dispuesto en las Normas de Actuación aprobadas mediante Orden </w:t>
      </w:r>
      <w:bookmarkStart w:id="7" w:name="_Hlk34156254"/>
      <w:r w:rsidRPr="008E687A">
        <w:rPr>
          <w:rFonts w:cstheme="minorHAnsi"/>
          <w:lang w:val="es-ES_tradnl"/>
        </w:rPr>
        <w:t>EHA/1434/2007, de 17 de mayo</w:t>
      </w:r>
      <w:bookmarkEnd w:id="7"/>
      <w:r w:rsidRPr="008E687A">
        <w:rPr>
          <w:rFonts w:cstheme="minorHAnsi"/>
          <w:lang w:val="es-ES_tradnl"/>
        </w:rPr>
        <w:t xml:space="preserve">, en las que se fijan los procedimientos que se deben aplicar y el alcance de </w:t>
      </w:r>
      <w:proofErr w:type="gramStart"/>
      <w:r w:rsidRPr="008E687A">
        <w:rPr>
          <w:rFonts w:cstheme="minorHAnsi"/>
          <w:lang w:val="es-ES_tradnl"/>
        </w:rPr>
        <w:t>los mismos</w:t>
      </w:r>
      <w:proofErr w:type="gramEnd"/>
      <w:r w:rsidRPr="008E687A">
        <w:rPr>
          <w:rFonts w:cstheme="minorHAnsi"/>
          <w:lang w:val="es-ES_tradnl"/>
        </w:rPr>
        <w:t>, y ha consistido en las comprobaciones que de forma resumida se comentan a continuación:</w:t>
      </w:r>
      <w:bookmarkEnd w:id="6"/>
    </w:p>
    <w:p w14:paraId="1EED98A3" w14:textId="4D64413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cstheme="minorHAnsi"/>
          <w:lang w:val="es-ES_tradnl"/>
        </w:rPr>
      </w:pPr>
      <w:bookmarkStart w:id="8" w:name="_Hlk93566038"/>
      <w:r w:rsidRPr="008E687A">
        <w:rPr>
          <w:rFonts w:eastAsia="MS Mincho" w:cstheme="minorHAnsi"/>
          <w:lang w:val="es-ES_tradnl"/>
        </w:rPr>
        <w:t xml:space="preserve">Comprensión de las obligaciones impuestas al </w:t>
      </w:r>
      <w:r w:rsidR="001C59B0">
        <w:rPr>
          <w:rFonts w:eastAsia="MS Mincho" w:cstheme="minorHAnsi"/>
          <w:lang w:val="es-ES_tradnl"/>
        </w:rPr>
        <w:t>b</w:t>
      </w:r>
      <w:r w:rsidRPr="008E687A">
        <w:rPr>
          <w:rFonts w:eastAsia="MS Mincho" w:cstheme="minorHAnsi"/>
          <w:lang w:val="es-ES_tradnl"/>
        </w:rPr>
        <w:t xml:space="preserve">eneficiario por la normativa reguladora de la subvención y en cuanta documentación que establezca las obligaciones impuestas al beneficiario de </w:t>
      </w:r>
      <w:proofErr w:type="gramStart"/>
      <w:r w:rsidRPr="008E687A">
        <w:rPr>
          <w:rFonts w:eastAsia="MS Mincho" w:cstheme="minorHAnsi"/>
          <w:lang w:val="es-ES_tradnl"/>
        </w:rPr>
        <w:t>la misma</w:t>
      </w:r>
      <w:proofErr w:type="gramEnd"/>
      <w:r w:rsidRPr="008E687A">
        <w:rPr>
          <w:rFonts w:eastAsia="MS Mincho" w:cstheme="minorHAnsi"/>
          <w:lang w:val="es-ES_tradnl"/>
        </w:rPr>
        <w:t xml:space="preserve">. Dicha normativa y documentación ha sido puesta a nuestra disposición por el </w:t>
      </w:r>
      <w:r w:rsidR="001C59B0">
        <w:rPr>
          <w:rFonts w:eastAsia="MS Mincho" w:cstheme="minorHAnsi"/>
          <w:lang w:val="es-ES_tradnl"/>
        </w:rPr>
        <w:t>b</w:t>
      </w:r>
      <w:r w:rsidRPr="008E687A">
        <w:rPr>
          <w:rFonts w:eastAsia="MS Mincho" w:cstheme="minorHAnsi"/>
          <w:lang w:val="es-ES_tradnl"/>
        </w:rPr>
        <w:t>eneficiario, siendo la siguiente:</w:t>
      </w:r>
    </w:p>
    <w:p w14:paraId="1C05607C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Ley 38/2003, de 17 de noviembre, General de Subvenciones.</w:t>
      </w:r>
    </w:p>
    <w:p w14:paraId="15534287" w14:textId="77777777" w:rsidR="000554F2" w:rsidRPr="008E687A" w:rsidRDefault="000554F2" w:rsidP="000554F2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 xml:space="preserve">Real Decreto 887/2006, 21 de julio, por el que se aprueba el Reglamento de la Ley 38/2003, 17 de noviembre, General de Subvenciones. </w:t>
      </w:r>
    </w:p>
    <w:p w14:paraId="362BE17A" w14:textId="0A69626D" w:rsidR="000554F2" w:rsidRPr="008E687A" w:rsidRDefault="000554F2" w:rsidP="000554F2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 xml:space="preserve">Orden EHA/1434/2007, de 17 de mayo, por la que se aprueba la norma de actuación de los auditores de cuentas en la realización de los trabajos de revisión de cuentas </w:t>
      </w:r>
      <w:r w:rsidR="001C59B0" w:rsidRPr="008E687A">
        <w:rPr>
          <w:rFonts w:cstheme="minorHAnsi"/>
          <w:lang w:val="es-ES_tradnl"/>
        </w:rPr>
        <w:t>justificativas</w:t>
      </w:r>
      <w:r w:rsidRPr="008E687A">
        <w:rPr>
          <w:rFonts w:cstheme="minorHAnsi"/>
          <w:lang w:val="es-ES_tradnl"/>
        </w:rPr>
        <w:t xml:space="preserve"> de subvenciones, en el ámbito del sector público estatal, previstos en el artículo 74 del Reglamento de la Ley General de Subvenciones.</w:t>
      </w:r>
    </w:p>
    <w:p w14:paraId="4C75D425" w14:textId="77777777" w:rsidR="000554F2" w:rsidRDefault="000554F2" w:rsidP="000554F2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Ley 9/2017, de 8 de noviembre, de Contratos del Sector Público, por la que se transponen al ordenamiento jurídico español las Directivas del Parlamento Europeo y del Consejo 2014/23/UE y 2014/24/UE, de 26 de febrero de 2014.</w:t>
      </w:r>
    </w:p>
    <w:p w14:paraId="5D101B68" w14:textId="7C0A568D" w:rsidR="00D83E2F" w:rsidRPr="008E687A" w:rsidRDefault="00D83E2F" w:rsidP="000554F2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D83E2F">
        <w:rPr>
          <w:rFonts w:cstheme="minorHAnsi"/>
          <w:lang w:val="es-ES_tradnl"/>
        </w:rPr>
        <w:t>Reglamento (UE) 2021/241 del Parlamento Europeo y del Consejo, de 12 de febrero de 2021, por el que se establece el Mecanismo de Recuperación y Resiliencia</w:t>
      </w:r>
    </w:p>
    <w:bookmarkEnd w:id="8"/>
    <w:p w14:paraId="33EB4E0A" w14:textId="16443D1F" w:rsidR="00D83E2F" w:rsidRPr="009216F8" w:rsidRDefault="009C6EC1" w:rsidP="009216F8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9C6EC1">
        <w:rPr>
          <w:rFonts w:cstheme="minorHAnsi"/>
          <w:lang w:val="es-ES_tradnl"/>
        </w:rPr>
        <w:lastRenderedPageBreak/>
        <w:t>Orden TED/</w:t>
      </w:r>
      <w:ins w:id="9" w:author="Eloy Pérez Davila" w:date="2023-12-13T11:44:00Z">
        <w:r w:rsidR="00FC16EF">
          <w:rPr>
            <w:rFonts w:cstheme="minorHAnsi"/>
            <w:lang w:val="es-ES_tradnl"/>
          </w:rPr>
          <w:t>1427</w:t>
        </w:r>
      </w:ins>
      <w:del w:id="10" w:author="Eloy Pérez Davila" w:date="2023-12-11T12:58:00Z">
        <w:r w:rsidRPr="009C6EC1" w:rsidDel="005D5C7F">
          <w:rPr>
            <w:rFonts w:cstheme="minorHAnsi"/>
            <w:lang w:val="es-ES_tradnl"/>
          </w:rPr>
          <w:delText>1446</w:delText>
        </w:r>
      </w:del>
      <w:r w:rsidRPr="009C6EC1">
        <w:rPr>
          <w:rFonts w:cstheme="minorHAnsi"/>
          <w:lang w:val="es-ES_tradnl"/>
        </w:rPr>
        <w:t xml:space="preserve">/2021, de </w:t>
      </w:r>
      <w:ins w:id="11" w:author="Eloy Pérez Davila" w:date="2023-12-13T11:44:00Z">
        <w:r w:rsidR="00FC16EF">
          <w:rPr>
            <w:rFonts w:cstheme="minorHAnsi"/>
            <w:lang w:val="es-ES_tradnl"/>
          </w:rPr>
          <w:t>17</w:t>
        </w:r>
      </w:ins>
      <w:del w:id="12" w:author="Eloy Pérez Davila" w:date="2023-12-13T11:44:00Z">
        <w:r w:rsidRPr="009C6EC1" w:rsidDel="00FC16EF">
          <w:rPr>
            <w:rFonts w:cstheme="minorHAnsi"/>
            <w:lang w:val="es-ES_tradnl"/>
          </w:rPr>
          <w:delText>2</w:delText>
        </w:r>
      </w:del>
      <w:del w:id="13" w:author="Eloy Pérez Davila" w:date="2023-12-11T12:59:00Z">
        <w:r w:rsidRPr="009C6EC1" w:rsidDel="005D5C7F">
          <w:rPr>
            <w:rFonts w:cstheme="minorHAnsi"/>
            <w:lang w:val="es-ES_tradnl"/>
          </w:rPr>
          <w:delText>2</w:delText>
        </w:r>
      </w:del>
      <w:r w:rsidRPr="009C6EC1">
        <w:rPr>
          <w:rFonts w:cstheme="minorHAnsi"/>
          <w:lang w:val="es-ES_tradnl"/>
        </w:rPr>
        <w:t xml:space="preserve"> de </w:t>
      </w:r>
      <w:del w:id="14" w:author="Eloy Pérez Davila" w:date="2023-12-11T12:59:00Z">
        <w:r w:rsidRPr="009C6EC1" w:rsidDel="005D5C7F">
          <w:rPr>
            <w:rFonts w:cstheme="minorHAnsi"/>
            <w:lang w:val="es-ES_tradnl"/>
          </w:rPr>
          <w:delText>diciembre</w:delText>
        </w:r>
      </w:del>
      <w:ins w:id="15" w:author="Eloy Pérez Davila" w:date="2023-12-13T11:44:00Z">
        <w:r w:rsidR="00FC16EF">
          <w:rPr>
            <w:rFonts w:cstheme="minorHAnsi"/>
            <w:lang w:val="es-ES_tradnl"/>
          </w:rPr>
          <w:t>diciembre</w:t>
        </w:r>
      </w:ins>
      <w:r w:rsidRPr="009C6EC1">
        <w:rPr>
          <w:rFonts w:cstheme="minorHAnsi"/>
          <w:lang w:val="es-ES_tradnl"/>
        </w:rPr>
        <w:t xml:space="preserve">, </w:t>
      </w:r>
      <w:ins w:id="16" w:author="Eloy Pérez Davila" w:date="2023-12-13T11:44:00Z">
        <w:r w:rsidR="00FC16EF" w:rsidRPr="00FC16EF">
          <w:rPr>
            <w:rFonts w:cstheme="minorHAnsi"/>
          </w:rPr>
          <w:t>por la que se regulan las bases del Programa de ayudas a proyectos de electrificación de flotas de vehículos ligeros (Programa MOVES FLOTAS)</w:t>
        </w:r>
        <w:r w:rsidR="00FC16EF">
          <w:rPr>
            <w:rFonts w:cstheme="minorHAnsi"/>
          </w:rPr>
          <w:t xml:space="preserve">, </w:t>
        </w:r>
      </w:ins>
      <w:del w:id="17" w:author="Eloy Pérez Davila" w:date="2023-12-13T11:44:00Z">
        <w:r w:rsidRPr="009C6EC1" w:rsidDel="00FC16EF">
          <w:rPr>
            <w:rFonts w:cstheme="minorHAnsi"/>
            <w:lang w:val="es-ES_tradnl"/>
          </w:rPr>
          <w:delText>por la que se aprueban las bases reguladoras</w:delText>
        </w:r>
      </w:del>
      <w:del w:id="18" w:author="Eloy Pérez Davila" w:date="2023-12-11T12:59:00Z">
        <w:r w:rsidRPr="009C6EC1" w:rsidDel="005D5C7F">
          <w:rPr>
            <w:rFonts w:cstheme="minorHAnsi"/>
            <w:lang w:val="es-ES_tradnl"/>
          </w:rPr>
          <w:delText xml:space="preserve"> para la concesión de ayudas del programa de incentivos a proyectos piloto singulares de comunidades energéticas (Programa CE Implementa)</w:delText>
        </w:r>
      </w:del>
      <w:del w:id="19" w:author="Eloy Pérez Davila" w:date="2023-12-13T11:44:00Z">
        <w:r w:rsidRPr="009C6EC1" w:rsidDel="00FC16EF">
          <w:rPr>
            <w:rFonts w:cstheme="minorHAnsi"/>
            <w:lang w:val="es-ES_tradnl"/>
          </w:rPr>
          <w:delText xml:space="preserve">, </w:delText>
        </w:r>
      </w:del>
      <w:r w:rsidRPr="009C6EC1">
        <w:rPr>
          <w:rFonts w:cstheme="minorHAnsi"/>
          <w:lang w:val="es-ES_tradnl"/>
        </w:rPr>
        <w:t>en el marco del Plan de Recuperación, Transformación y Resiliencia</w:t>
      </w:r>
      <w:r w:rsidR="00CF6763" w:rsidRPr="00CF6763">
        <w:rPr>
          <w:rFonts w:cstheme="minorHAnsi"/>
          <w:lang w:val="es-ES_tradnl"/>
        </w:rPr>
        <w:t xml:space="preserve">. </w:t>
      </w:r>
      <w:r w:rsidR="004B2BD7">
        <w:fldChar w:fldCharType="begin"/>
      </w:r>
      <w:ins w:id="20" w:author="Eloy Pérez Davila" w:date="2023-12-13T11:44:00Z">
        <w:r w:rsidR="00FC16EF">
          <w:instrText>HYPERLINK "https://www.boe.es/boe/dias/2021/12/22/pdfs/BOE-A-2021-21196.pdf"</w:instrText>
        </w:r>
      </w:ins>
      <w:del w:id="21" w:author="Eloy Pérez Davila" w:date="2023-12-11T13:00:00Z">
        <w:r w:rsidR="004B2BD7" w:rsidDel="005D5C7F">
          <w:delInstrText>HYPERLINK "https://www.boe.es/diario_boe/txt.php?id=BOE-A-2021-21343"</w:delInstrText>
        </w:r>
      </w:del>
      <w:r w:rsidR="004B2BD7">
        <w:fldChar w:fldCharType="separate"/>
      </w:r>
      <w:del w:id="22" w:author="Eloy Pérez Davila" w:date="2023-12-11T13:00:00Z">
        <w:r w:rsidDel="005D5C7F">
          <w:rPr>
            <w:rStyle w:val="Hipervnculo"/>
            <w:rFonts w:eastAsia="Arial" w:cstheme="minorHAnsi"/>
            <w:bCs/>
            <w:iCs/>
            <w:spacing w:val="1"/>
            <w:sz w:val="22"/>
          </w:rPr>
          <w:delText>Orden TED/1446/2021, de 22 de diciembre</w:delText>
        </w:r>
      </w:del>
      <w:ins w:id="23" w:author="Eloy Pérez Davila" w:date="2023-12-13T11:43:00Z">
        <w:r w:rsidR="00FC16EF">
          <w:rPr>
            <w:rStyle w:val="Hipervnculo"/>
            <w:rFonts w:eastAsia="Arial" w:cstheme="minorHAnsi"/>
            <w:bCs/>
            <w:iCs/>
            <w:spacing w:val="1"/>
            <w:sz w:val="22"/>
          </w:rPr>
          <w:t>Orden TED/1427/2021, de 17 de diciembre</w:t>
        </w:r>
      </w:ins>
      <w:r w:rsidR="004B2BD7">
        <w:rPr>
          <w:rStyle w:val="Hipervnculo"/>
          <w:rFonts w:eastAsia="Arial" w:cstheme="minorHAnsi"/>
          <w:bCs/>
          <w:iCs/>
          <w:spacing w:val="1"/>
          <w:sz w:val="22"/>
        </w:rPr>
        <w:fldChar w:fldCharType="end"/>
      </w:r>
    </w:p>
    <w:p w14:paraId="4DD27DB8" w14:textId="69653C3E" w:rsidR="00CF6763" w:rsidRPr="009C6EC1" w:rsidRDefault="005972BE" w:rsidP="00CF6763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Style w:val="Hipervnculo"/>
          <w:rFonts w:eastAsia="Arial"/>
          <w:bCs/>
          <w:iCs/>
          <w:spacing w:val="1"/>
          <w:sz w:val="22"/>
        </w:rPr>
      </w:pPr>
      <w:ins w:id="24" w:author="Eloy Pérez Davila" w:date="2023-12-13T12:54:00Z">
        <w:r w:rsidRPr="005972BE">
          <w:rPr>
            <w:rFonts w:cstheme="minorHAnsi"/>
            <w:rPrChange w:id="25" w:author="Eloy Pérez Davila" w:date="2023-12-13T12:55:00Z">
              <w:rPr>
                <w:rFonts w:cstheme="minorHAnsi"/>
                <w:highlight w:val="yellow"/>
              </w:rPr>
            </w:rPrChange>
          </w:rPr>
          <w:fldChar w:fldCharType="begin"/>
        </w:r>
        <w:r w:rsidRPr="005972BE">
          <w:rPr>
            <w:rFonts w:cstheme="minorHAnsi"/>
            <w:rPrChange w:id="26" w:author="Eloy Pérez Davila" w:date="2023-12-13T12:55:00Z">
              <w:rPr>
                <w:rFonts w:cstheme="minorHAnsi"/>
                <w:highlight w:val="yellow"/>
              </w:rPr>
            </w:rPrChange>
          </w:rPr>
          <w:instrText>HYPERLINK "https://www.idae.es/sites/default/files/documentos/ayudas_y_financiacion/Resolucion_DG_convocatoria_MOVES_FLOTAS_12_01_2022_firmada%20(1).pdf" \o "PDF Resolución 12 enero 2022 Convocatoria MOVES Flotas (abre en nueva ventana)" \t "_blank"</w:instrText>
        </w:r>
        <w:r w:rsidRPr="000257C0">
          <w:rPr>
            <w:rFonts w:cstheme="minorHAnsi"/>
          </w:rPr>
        </w:r>
        <w:r w:rsidRPr="005972BE">
          <w:rPr>
            <w:rFonts w:cstheme="minorHAnsi"/>
            <w:rPrChange w:id="27" w:author="Eloy Pérez Davila" w:date="2023-12-13T12:55:00Z">
              <w:rPr>
                <w:rFonts w:cstheme="minorHAnsi"/>
                <w:highlight w:val="yellow"/>
                <w:lang w:val="es-ES_tradnl"/>
              </w:rPr>
            </w:rPrChange>
          </w:rPr>
          <w:fldChar w:fldCharType="separate"/>
        </w:r>
        <w:r w:rsidRPr="005972BE">
          <w:rPr>
            <w:rPrChange w:id="28" w:author="Eloy Pérez Davila" w:date="2023-12-13T12:55:00Z">
              <w:rPr>
                <w:rStyle w:val="Hipervnculo"/>
                <w:rFonts w:cstheme="minorHAnsi"/>
                <w:b/>
                <w:bCs/>
                <w:sz w:val="22"/>
                <w:highlight w:val="yellow"/>
              </w:rPr>
            </w:rPrChange>
          </w:rPr>
          <w:t>Resolución de 12 de enero de 2022</w:t>
        </w:r>
        <w:r w:rsidRPr="005972BE">
          <w:rPr>
            <w:rFonts w:cstheme="minorHAnsi"/>
            <w:rPrChange w:id="29" w:author="Eloy Pérez Davila" w:date="2023-12-13T12:55:00Z">
              <w:rPr>
                <w:rFonts w:cstheme="minorHAnsi"/>
                <w:highlight w:val="yellow"/>
                <w:lang w:val="es-ES_tradnl"/>
              </w:rPr>
            </w:rPrChange>
          </w:rPr>
          <w:fldChar w:fldCharType="end"/>
        </w:r>
        <w:r w:rsidRPr="005972BE">
          <w:rPr>
            <w:rFonts w:cstheme="minorHAnsi"/>
            <w:rPrChange w:id="30" w:author="Eloy Pérez Davila" w:date="2023-12-13T12:55:00Z">
              <w:rPr>
                <w:rFonts w:cstheme="minorHAnsi"/>
                <w:highlight w:val="yellow"/>
              </w:rPr>
            </w:rPrChange>
          </w:rPr>
          <w:t>, del Director General de E.P.E. Instituto para la Diversificación y Ahorro de la Energía (IDAE), M.P. por la que se establece la convocatoria del programa de incentivos a proyectos de electrificación de flotas de vehículos ligeros (Programa MOVES FLOTAS) en el marco del Plan de Recuperación, Transformación y Resiliencia</w:t>
        </w:r>
      </w:ins>
      <w:del w:id="31" w:author="Eloy Pérez Davila" w:date="2023-12-13T12:54:00Z">
        <w:r w:rsidR="009C6EC1" w:rsidRPr="00743C2E" w:rsidDel="005972BE">
          <w:rPr>
            <w:rFonts w:cstheme="minorHAnsi"/>
            <w:highlight w:val="yellow"/>
            <w:lang w:val="es-ES_tradnl"/>
            <w:rPrChange w:id="32" w:author="Eloy Pérez Davila" w:date="2023-12-13T12:03:00Z">
              <w:rPr>
                <w:rFonts w:cstheme="minorHAnsi"/>
                <w:lang w:val="es-ES_tradnl"/>
              </w:rPr>
            </w:rPrChange>
          </w:rPr>
          <w:delText xml:space="preserve">Resolución de </w:delText>
        </w:r>
      </w:del>
      <w:del w:id="33" w:author="Eloy Pérez Davila" w:date="2023-12-11T13:02:00Z">
        <w:r w:rsidR="009C6EC1" w:rsidRPr="00743C2E" w:rsidDel="005D5C7F">
          <w:rPr>
            <w:rFonts w:cstheme="minorHAnsi"/>
            <w:highlight w:val="yellow"/>
            <w:lang w:val="es-ES_tradnl"/>
            <w:rPrChange w:id="34" w:author="Eloy Pérez Davila" w:date="2023-12-13T12:03:00Z">
              <w:rPr>
                <w:rFonts w:cstheme="minorHAnsi"/>
                <w:lang w:val="es-ES_tradnl"/>
              </w:rPr>
            </w:rPrChange>
          </w:rPr>
          <w:delText>12</w:delText>
        </w:r>
      </w:del>
      <w:del w:id="35" w:author="Eloy Pérez Davila" w:date="2023-12-13T12:54:00Z">
        <w:r w:rsidR="009C6EC1" w:rsidRPr="00743C2E" w:rsidDel="005972BE">
          <w:rPr>
            <w:rFonts w:cstheme="minorHAnsi"/>
            <w:highlight w:val="yellow"/>
            <w:lang w:val="es-ES_tradnl"/>
            <w:rPrChange w:id="36" w:author="Eloy Pérez Davila" w:date="2023-12-13T12:03:00Z">
              <w:rPr>
                <w:rFonts w:cstheme="minorHAnsi"/>
                <w:lang w:val="es-ES_tradnl"/>
              </w:rPr>
            </w:rPrChange>
          </w:rPr>
          <w:delText xml:space="preserve"> de </w:delText>
        </w:r>
      </w:del>
      <w:del w:id="37" w:author="Eloy Pérez Davila" w:date="2023-12-11T13:02:00Z">
        <w:r w:rsidR="009C6EC1" w:rsidRPr="00743C2E" w:rsidDel="005D5C7F">
          <w:rPr>
            <w:rFonts w:cstheme="minorHAnsi"/>
            <w:highlight w:val="yellow"/>
            <w:lang w:val="es-ES_tradnl"/>
            <w:rPrChange w:id="38" w:author="Eloy Pérez Davila" w:date="2023-12-13T12:03:00Z">
              <w:rPr>
                <w:rFonts w:cstheme="minorHAnsi"/>
                <w:lang w:val="es-ES_tradnl"/>
              </w:rPr>
            </w:rPrChange>
          </w:rPr>
          <w:delText>enero</w:delText>
        </w:r>
      </w:del>
      <w:del w:id="39" w:author="Eloy Pérez Davila" w:date="2023-12-13T12:54:00Z">
        <w:r w:rsidR="009C6EC1" w:rsidRPr="00743C2E" w:rsidDel="005972BE">
          <w:rPr>
            <w:rFonts w:cstheme="minorHAnsi"/>
            <w:highlight w:val="yellow"/>
            <w:lang w:val="es-ES_tradnl"/>
            <w:rPrChange w:id="40" w:author="Eloy Pérez Davila" w:date="2023-12-13T12:03:00Z">
              <w:rPr>
                <w:rFonts w:cstheme="minorHAnsi"/>
                <w:lang w:val="es-ES_tradnl"/>
              </w:rPr>
            </w:rPrChange>
          </w:rPr>
          <w:delText xml:space="preserve"> de 202</w:delText>
        </w:r>
      </w:del>
      <w:del w:id="41" w:author="Eloy Pérez Davila" w:date="2023-12-11T13:02:00Z">
        <w:r w:rsidR="009C6EC1" w:rsidRPr="00743C2E" w:rsidDel="005D5C7F">
          <w:rPr>
            <w:rFonts w:cstheme="minorHAnsi"/>
            <w:highlight w:val="yellow"/>
            <w:lang w:val="es-ES_tradnl"/>
            <w:rPrChange w:id="42" w:author="Eloy Pérez Davila" w:date="2023-12-13T12:03:00Z">
              <w:rPr>
                <w:rFonts w:cstheme="minorHAnsi"/>
                <w:lang w:val="es-ES_tradnl"/>
              </w:rPr>
            </w:rPrChange>
          </w:rPr>
          <w:delText>2</w:delText>
        </w:r>
      </w:del>
      <w:del w:id="43" w:author="Eloy Pérez Davila" w:date="2023-12-13T12:54:00Z">
        <w:r w:rsidR="009C6EC1" w:rsidRPr="00743C2E" w:rsidDel="005972BE">
          <w:rPr>
            <w:rFonts w:cstheme="minorHAnsi"/>
            <w:highlight w:val="yellow"/>
            <w:lang w:val="es-ES_tradnl"/>
            <w:rPrChange w:id="44" w:author="Eloy Pérez Davila" w:date="2023-12-13T12:03:00Z">
              <w:rPr>
                <w:rFonts w:cstheme="minorHAnsi"/>
                <w:lang w:val="es-ES_tradnl"/>
              </w:rPr>
            </w:rPrChange>
          </w:rPr>
          <w:delText xml:space="preserve">, del Director General de E.P.E Instituto para la Diversificación y Ahorro de la Energía (IDAE), M.P., por la que se </w:delText>
        </w:r>
      </w:del>
      <w:del w:id="45" w:author="Eloy Pérez Davila" w:date="2023-12-11T13:02:00Z">
        <w:r w:rsidR="009C6EC1" w:rsidRPr="00743C2E" w:rsidDel="005D5C7F">
          <w:rPr>
            <w:rFonts w:cstheme="minorHAnsi"/>
            <w:highlight w:val="yellow"/>
            <w:lang w:val="es-ES_tradnl"/>
            <w:rPrChange w:id="46" w:author="Eloy Pérez Davila" w:date="2023-12-13T12:03:00Z">
              <w:rPr>
                <w:rFonts w:cstheme="minorHAnsi"/>
                <w:lang w:val="es-ES_tradnl"/>
              </w:rPr>
            </w:rPrChange>
          </w:rPr>
          <w:delText>formaliza la primera convocatoria del programa de incentivos a proyectos piloto singulares de comunidades energéticas (Programa CE IMPLEMENTA)</w:delText>
        </w:r>
      </w:del>
      <w:del w:id="47" w:author="Eloy Pérez Davila" w:date="2023-12-13T12:54:00Z">
        <w:r w:rsidR="009C6EC1" w:rsidRPr="009C6EC1" w:rsidDel="005972BE">
          <w:rPr>
            <w:rFonts w:cstheme="minorHAnsi"/>
            <w:lang w:val="es-ES_tradnl"/>
          </w:rPr>
          <w:delText>, en el marco del Plan de Recuperación, Transformación y Resiliencia</w:delText>
        </w:r>
      </w:del>
      <w:r w:rsidR="009C6EC1" w:rsidRPr="009C6EC1">
        <w:rPr>
          <w:rFonts w:cstheme="minorHAnsi"/>
          <w:lang w:val="es-ES_tradnl"/>
        </w:rPr>
        <w:t xml:space="preserve">. </w:t>
      </w:r>
      <w:r w:rsidR="004B2BD7">
        <w:fldChar w:fldCharType="begin"/>
      </w:r>
      <w:ins w:id="48" w:author="Eloy Pérez Davila" w:date="2023-12-13T11:45:00Z">
        <w:r w:rsidR="00FC16EF">
          <w:instrText>HYPERLINK "https://www.idae.es/sites/default/files/documentos/ayudas_y_financiacion/Resolucion_DG_convocatoria_MOVES_FLOTAS_12_01_2022_firmada%20(1).pdf"</w:instrText>
        </w:r>
      </w:ins>
      <w:del w:id="49" w:author="Eloy Pérez Davila" w:date="2023-12-11T13:01:00Z">
        <w:r w:rsidR="004B2BD7" w:rsidDel="005D5C7F">
          <w:delInstrText>HYPERLINK "https://www.idae.es/sites/default/files/documentos/ayudas_y_financiacion/Comunidades_energeticas/CONVOCATORIA_LINEA_3_PILOTOS_menor_1_M_DG_firmada.pdf"</w:delInstrText>
        </w:r>
      </w:del>
      <w:r w:rsidR="004B2BD7">
        <w:fldChar w:fldCharType="separate"/>
      </w:r>
      <w:del w:id="50" w:author="Eloy Pérez Davila" w:date="2023-12-11T13:01:00Z">
        <w:r w:rsidR="009C6EC1" w:rsidDel="005D5C7F">
          <w:rPr>
            <w:rStyle w:val="Hipervnculo"/>
            <w:rFonts w:eastAsia="Arial" w:cstheme="minorHAnsi"/>
            <w:bCs/>
            <w:iCs/>
            <w:spacing w:val="1"/>
            <w:sz w:val="22"/>
          </w:rPr>
          <w:delText>1ª Convocatoria CE IMPLEMENTA</w:delText>
        </w:r>
      </w:del>
      <w:ins w:id="51" w:author="Eloy Pérez Davila" w:date="2023-12-13T11:45:00Z">
        <w:r w:rsidR="00FC16EF">
          <w:rPr>
            <w:rStyle w:val="Hipervnculo"/>
            <w:rFonts w:eastAsia="Arial" w:cstheme="minorHAnsi"/>
            <w:bCs/>
            <w:iCs/>
            <w:spacing w:val="1"/>
            <w:sz w:val="22"/>
          </w:rPr>
          <w:t>1ª Convocatoria Programa MOVES FLOTAS</w:t>
        </w:r>
      </w:ins>
      <w:r w:rsidR="004B2BD7">
        <w:rPr>
          <w:rStyle w:val="Hipervnculo"/>
          <w:rFonts w:eastAsia="Arial" w:cstheme="minorHAnsi"/>
          <w:bCs/>
          <w:iCs/>
          <w:spacing w:val="1"/>
          <w:sz w:val="22"/>
        </w:rPr>
        <w:fldChar w:fldCharType="end"/>
      </w:r>
    </w:p>
    <w:p w14:paraId="264F2113" w14:textId="6C3F7143" w:rsidR="009C6EC1" w:rsidRPr="00E067C4" w:rsidRDefault="009C6EC1" w:rsidP="009C6EC1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ins w:id="52" w:author="Eloy Pérez Davila" w:date="2023-12-13T12:57:00Z"/>
          <w:rStyle w:val="Hipervnculo"/>
          <w:rFonts w:eastAsia="Arial"/>
          <w:bCs/>
          <w:iCs/>
          <w:spacing w:val="1"/>
          <w:sz w:val="22"/>
        </w:rPr>
      </w:pPr>
      <w:r w:rsidRPr="009C6EC1">
        <w:rPr>
          <w:rFonts w:cstheme="minorHAnsi"/>
          <w:lang w:val="es-ES_tradnl"/>
        </w:rPr>
        <w:t xml:space="preserve">Resolución de </w:t>
      </w:r>
      <w:ins w:id="53" w:author="Eloy Pérez Davila" w:date="2023-12-13T11:46:00Z">
        <w:r w:rsidR="00FC16EF">
          <w:rPr>
            <w:rFonts w:cstheme="minorHAnsi"/>
            <w:lang w:val="es-ES_tradnl"/>
          </w:rPr>
          <w:t>30</w:t>
        </w:r>
      </w:ins>
      <w:del w:id="54" w:author="Eloy Pérez Davila" w:date="2023-12-11T13:04:00Z">
        <w:r w:rsidRPr="009C6EC1" w:rsidDel="005D5C7F">
          <w:rPr>
            <w:rFonts w:cstheme="minorHAnsi"/>
            <w:lang w:val="es-ES_tradnl"/>
          </w:rPr>
          <w:delText>12</w:delText>
        </w:r>
      </w:del>
      <w:r w:rsidRPr="009C6EC1">
        <w:rPr>
          <w:rFonts w:cstheme="minorHAnsi"/>
          <w:lang w:val="es-ES_tradnl"/>
        </w:rPr>
        <w:t xml:space="preserve"> de </w:t>
      </w:r>
      <w:del w:id="55" w:author="Eloy Pérez Davila" w:date="2023-12-11T13:04:00Z">
        <w:r w:rsidRPr="009C6EC1" w:rsidDel="005D5C7F">
          <w:rPr>
            <w:rFonts w:cstheme="minorHAnsi"/>
            <w:lang w:val="es-ES_tradnl"/>
          </w:rPr>
          <w:delText>enero</w:delText>
        </w:r>
      </w:del>
      <w:ins w:id="56" w:author="Eloy Pérez Davila" w:date="2023-12-13T11:46:00Z">
        <w:r w:rsidR="00FC16EF">
          <w:rPr>
            <w:rFonts w:cstheme="minorHAnsi"/>
            <w:lang w:val="es-ES_tradnl"/>
          </w:rPr>
          <w:t>noviembre</w:t>
        </w:r>
      </w:ins>
      <w:r w:rsidRPr="009C6EC1">
        <w:rPr>
          <w:rFonts w:cstheme="minorHAnsi"/>
          <w:lang w:val="es-ES_tradnl"/>
        </w:rPr>
        <w:t xml:space="preserve"> de 2022, </w:t>
      </w:r>
      <w:ins w:id="57" w:author="Eloy Pérez Davila" w:date="2023-12-13T11:46:00Z">
        <w:r w:rsidR="00FC16EF" w:rsidRPr="00FC16EF">
          <w:rPr>
            <w:rFonts w:cstheme="minorHAnsi"/>
          </w:rPr>
          <w:t>del Consejo de Administración de E.P.E. Instituto para la Diversificación y Ahorro de la Energía (IDAE), M.P. por la que se establece la segunda convocatoria del programa de incentivos a proyectos de electrificación de flotas de vehículos ligeros (PROGRAMA MOVES FLOTAS) en el marco del Plan de Recuperación, Transformación y Resiliencia</w:t>
        </w:r>
      </w:ins>
      <w:del w:id="58" w:author="Eloy Pérez Davila" w:date="2023-12-13T11:46:00Z">
        <w:r w:rsidRPr="009C6EC1" w:rsidDel="00FC16EF">
          <w:rPr>
            <w:rFonts w:cstheme="minorHAnsi"/>
            <w:lang w:val="es-ES_tradnl"/>
          </w:rPr>
          <w:delText xml:space="preserve">del Director General de E.P.E Instituto para la Diversificación y Ahorro de la Energía (IDAE), M.P., </w:delText>
        </w:r>
      </w:del>
      <w:del w:id="59" w:author="Eloy Pérez Davila" w:date="2023-12-11T13:04:00Z">
        <w:r w:rsidRPr="009C6EC1" w:rsidDel="005D5C7F">
          <w:rPr>
            <w:rFonts w:cstheme="minorHAnsi"/>
            <w:lang w:val="es-ES_tradnl"/>
          </w:rPr>
          <w:delText xml:space="preserve">por la que se formaliza la segunda convocatoria del programa de incentivos a proyectos piloto singulares de comunidades energéticas (Programa CE IMPLEMENTA), </w:delText>
        </w:r>
      </w:del>
      <w:del w:id="60" w:author="Eloy Pérez Davila" w:date="2023-12-13T11:46:00Z">
        <w:r w:rsidRPr="009C6EC1" w:rsidDel="00FC16EF">
          <w:rPr>
            <w:rFonts w:cstheme="minorHAnsi"/>
            <w:lang w:val="es-ES_tradnl"/>
          </w:rPr>
          <w:delText>en el marco del Plan de Recuperación, Transformación y Resiliencia</w:delText>
        </w:r>
      </w:del>
      <w:r w:rsidRPr="009C6EC1">
        <w:rPr>
          <w:rFonts w:cstheme="minorHAnsi"/>
          <w:lang w:val="es-ES_tradnl"/>
        </w:rPr>
        <w:t xml:space="preserve">. </w:t>
      </w:r>
      <w:r w:rsidR="004B2BD7">
        <w:fldChar w:fldCharType="begin"/>
      </w:r>
      <w:ins w:id="61" w:author="Eloy Pérez Davila" w:date="2023-12-13T11:45:00Z">
        <w:r w:rsidR="00FC16EF">
          <w:instrText>HYPERLINK "https://www.idae.es/sites/default/files/documentos/ayudas_y_financiacion/MOVES-FLOTAS/Convocatoria_MF-2aC.pdf"</w:instrText>
        </w:r>
      </w:ins>
      <w:del w:id="62" w:author="Eloy Pérez Davila" w:date="2023-12-11T13:03:00Z">
        <w:r w:rsidR="004B2BD7" w:rsidDel="005D5C7F">
          <w:delInstrText>HYPERLINK "https://www.idae.es/sites/default/files/documentos/ayudas_y_financiacion/Comunidades_energeticas/SEGUNDA_CONVOCATORIA_LINEA_3_PILOTOS_mayor_1_M_DG_firmada.pdf"</w:delInstrText>
        </w:r>
      </w:del>
      <w:r w:rsidR="004B2BD7">
        <w:fldChar w:fldCharType="separate"/>
      </w:r>
      <w:del w:id="63" w:author="Eloy Pérez Davila" w:date="2023-12-11T13:03:00Z">
        <w:r w:rsidDel="005D5C7F">
          <w:rPr>
            <w:rStyle w:val="Hipervnculo"/>
            <w:rFonts w:eastAsia="Arial" w:cstheme="minorHAnsi"/>
            <w:bCs/>
            <w:iCs/>
            <w:spacing w:val="1"/>
            <w:sz w:val="22"/>
          </w:rPr>
          <w:delText>2ª Convocatoria CE IMPLEMENTA</w:delText>
        </w:r>
      </w:del>
      <w:ins w:id="64" w:author="Eloy Pérez Davila" w:date="2023-12-13T11:45:00Z">
        <w:r w:rsidR="00FC16EF">
          <w:rPr>
            <w:rStyle w:val="Hipervnculo"/>
            <w:rFonts w:eastAsia="Arial" w:cstheme="minorHAnsi"/>
            <w:bCs/>
            <w:iCs/>
            <w:spacing w:val="1"/>
            <w:sz w:val="22"/>
          </w:rPr>
          <w:t>2ª Convocatoria Programa MOVES FLOTAS</w:t>
        </w:r>
      </w:ins>
      <w:r w:rsidR="004B2BD7">
        <w:rPr>
          <w:rStyle w:val="Hipervnculo"/>
          <w:rFonts w:eastAsia="Arial" w:cstheme="minorHAnsi"/>
          <w:bCs/>
          <w:iCs/>
          <w:spacing w:val="1"/>
          <w:sz w:val="22"/>
        </w:rPr>
        <w:fldChar w:fldCharType="end"/>
      </w:r>
    </w:p>
    <w:p w14:paraId="34D97E36" w14:textId="789F80F7" w:rsidR="00E067C4" w:rsidRPr="00E067C4" w:rsidRDefault="00E067C4" w:rsidP="00E067C4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Style w:val="Hipervnculo"/>
          <w:rFonts w:eastAsia="Arial"/>
          <w:bCs/>
          <w:iCs/>
          <w:spacing w:val="1"/>
          <w:sz w:val="22"/>
        </w:rPr>
      </w:pPr>
      <w:ins w:id="65" w:author="Eloy Pérez Davila" w:date="2023-12-13T12:58:00Z">
        <w:r>
          <w:t>Resolución de 14 de julio de 2023, del Consejo de Administración de E.P.E. Instituto para la Diversificación y Ahorro de la Energía (IDAE), M.P. por la que se establece la tercera convocatoria del programa de incentivos a proyectos de electrificación de flotas de vehículos ligeros (PROGRAMA MOVES FLOTAS) en el marco del Plan de Recuperación, Transformación y Resiliencia financiado por la Unión Europea-</w:t>
        </w:r>
        <w:proofErr w:type="spellStart"/>
        <w:r>
          <w:t>NextGenerationEu</w:t>
        </w:r>
        <w:proofErr w:type="spellEnd"/>
        <w:r>
          <w:t>-</w:t>
        </w:r>
      </w:ins>
      <w:ins w:id="66" w:author="Eloy Pérez Davila" w:date="2023-12-13T12:57:00Z">
        <w:r w:rsidRPr="009C6EC1">
          <w:rPr>
            <w:rFonts w:cstheme="minorHAnsi"/>
            <w:lang w:val="es-ES_tradnl"/>
          </w:rPr>
          <w:t xml:space="preserve">. </w:t>
        </w:r>
        <w:r>
          <w:fldChar w:fldCharType="begin"/>
        </w:r>
      </w:ins>
      <w:ins w:id="67" w:author="Eloy Pérez Davila" w:date="2023-12-13T12:58:00Z">
        <w:r>
          <w:instrText>HYPERLINK "https://www.idae.es/sites/default/files/documentos/ayudas_y_financiacion/MOVES-FLOTAS/Resolucion-3a-convocatoria_MOVES_FLOTAS_14_07_2023_post_COAD.pdf"</w:instrText>
        </w:r>
      </w:ins>
      <w:ins w:id="68" w:author="Eloy Pérez Davila" w:date="2023-12-13T12:57:00Z">
        <w:r>
          <w:fldChar w:fldCharType="separate"/>
        </w:r>
        <w:r>
          <w:rPr>
            <w:rStyle w:val="Hipervnculo"/>
            <w:rFonts w:eastAsia="Arial" w:cstheme="minorHAnsi"/>
            <w:bCs/>
            <w:iCs/>
            <w:spacing w:val="1"/>
            <w:sz w:val="22"/>
          </w:rPr>
          <w:t>3ª Convocatoria Programa MOVES FLOTAS</w:t>
        </w:r>
        <w:r>
          <w:rPr>
            <w:rStyle w:val="Hipervnculo"/>
            <w:rFonts w:eastAsia="Arial" w:cstheme="minorHAnsi"/>
            <w:bCs/>
            <w:iCs/>
            <w:spacing w:val="1"/>
            <w:sz w:val="22"/>
          </w:rPr>
          <w:fldChar w:fldCharType="end"/>
        </w:r>
      </w:ins>
    </w:p>
    <w:p w14:paraId="44DFBFAE" w14:textId="1B1090BE" w:rsidR="009B0F00" w:rsidRPr="00743C2E" w:rsidDel="005D5C7F" w:rsidRDefault="009B0F00" w:rsidP="009B0F00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del w:id="69" w:author="Eloy Pérez Davila" w:date="2023-12-11T13:04:00Z"/>
          <w:rStyle w:val="Hipervnculo"/>
          <w:rFonts w:eastAsia="Arial"/>
          <w:bCs/>
          <w:iCs/>
          <w:spacing w:val="1"/>
          <w:sz w:val="22"/>
          <w:highlight w:val="yellow"/>
          <w:rPrChange w:id="70" w:author="Eloy Pérez Davila" w:date="2023-12-13T12:03:00Z">
            <w:rPr>
              <w:del w:id="71" w:author="Eloy Pérez Davila" w:date="2023-12-11T13:04:00Z"/>
              <w:rStyle w:val="Hipervnculo"/>
              <w:rFonts w:eastAsia="Arial"/>
              <w:bCs/>
              <w:iCs/>
              <w:spacing w:val="1"/>
              <w:sz w:val="22"/>
            </w:rPr>
          </w:rPrChange>
        </w:rPr>
      </w:pPr>
      <w:del w:id="72" w:author="Eloy Pérez Davila" w:date="2023-12-11T13:04:00Z">
        <w:r w:rsidRPr="00743C2E" w:rsidDel="005D5C7F">
          <w:rPr>
            <w:rFonts w:cstheme="minorHAnsi"/>
            <w:highlight w:val="yellow"/>
            <w:lang w:val="es-ES_tradnl"/>
            <w:rPrChange w:id="73" w:author="Eloy Pérez Davila" w:date="2023-12-13T12:03:00Z">
              <w:rPr>
                <w:rFonts w:cstheme="minorHAnsi"/>
                <w:color w:val="0000FF"/>
                <w:sz w:val="24"/>
                <w:u w:val="single"/>
                <w:lang w:val="es-ES_tradnl"/>
              </w:rPr>
            </w:rPrChange>
          </w:rPr>
          <w:delText xml:space="preserve">Resolución del 27 de octubre de 2022, del Consejo de Administración del E.P.E Instituto para la Diversificación y Ahorro de la Energía (IDAE), M.P., por la que se establece la tercera convocatoria del programa de incentivos a proyectos piloto singulares de comunidades energéticas (Programa CE IMPLEMENTA), en el marco del Plan de Recuperación, Transformación y Resiliencia. </w:delText>
        </w:r>
        <w:r w:rsidR="004B2BD7" w:rsidRPr="00743C2E" w:rsidDel="005D5C7F">
          <w:rPr>
            <w:highlight w:val="yellow"/>
            <w:rPrChange w:id="74" w:author="Eloy Pérez Davila" w:date="2023-12-13T12:03:00Z">
              <w:rPr/>
            </w:rPrChange>
          </w:rPr>
          <w:fldChar w:fldCharType="begin"/>
        </w:r>
        <w:r w:rsidR="004B2BD7" w:rsidRPr="00743C2E" w:rsidDel="005D5C7F">
          <w:rPr>
            <w:highlight w:val="yellow"/>
            <w:rPrChange w:id="75" w:author="Eloy Pérez Davila" w:date="2023-12-13T12:03:00Z">
              <w:rPr/>
            </w:rPrChange>
          </w:rPr>
          <w:delInstrText>HYPERLINK "https://www.idae.es/sites/default/files/documentos/ayudas_y_financiacion/Comunidades_energeticas/Implementa-Conv-3-y-4/3.1_RESOL_CONVOCATORIA_LINEA_3_PILOTOS_menor_1-M%E2%82%AC_CEI_03_BDNS.pdf"</w:delInstrText>
        </w:r>
        <w:r w:rsidR="004B2BD7" w:rsidRPr="000257C0" w:rsidDel="005D5C7F">
          <w:rPr>
            <w:highlight w:val="yellow"/>
          </w:rPr>
        </w:r>
        <w:r w:rsidR="004B2BD7" w:rsidRPr="00743C2E" w:rsidDel="005D5C7F">
          <w:rPr>
            <w:highlight w:val="yellow"/>
            <w:rPrChange w:id="76" w:author="Eloy Pérez Davila" w:date="2023-12-13T12:03:00Z">
              <w:rPr>
                <w:rStyle w:val="Hipervnculo"/>
                <w:rFonts w:eastAsia="Arial" w:cstheme="minorHAnsi"/>
                <w:bCs/>
                <w:iCs/>
                <w:spacing w:val="1"/>
                <w:sz w:val="22"/>
              </w:rPr>
            </w:rPrChange>
          </w:rPr>
          <w:fldChar w:fldCharType="separate"/>
        </w:r>
        <w:r w:rsidRPr="00743C2E" w:rsidDel="005D5C7F">
          <w:rPr>
            <w:rStyle w:val="Hipervnculo"/>
            <w:rFonts w:eastAsia="Arial" w:cstheme="minorHAnsi"/>
            <w:bCs/>
            <w:iCs/>
            <w:spacing w:val="1"/>
            <w:sz w:val="22"/>
            <w:highlight w:val="yellow"/>
            <w:rPrChange w:id="77" w:author="Eloy Pérez Davila" w:date="2023-12-13T12:03:00Z">
              <w:rPr>
                <w:rStyle w:val="Hipervnculo"/>
                <w:rFonts w:eastAsia="Arial" w:cstheme="minorHAnsi"/>
                <w:bCs/>
                <w:iCs/>
                <w:spacing w:val="1"/>
                <w:sz w:val="22"/>
              </w:rPr>
            </w:rPrChange>
          </w:rPr>
          <w:delText>3ª Convocatoria CE IMPLEMENTA</w:delText>
        </w:r>
        <w:r w:rsidR="004B2BD7" w:rsidRPr="00743C2E" w:rsidDel="005D5C7F">
          <w:rPr>
            <w:rStyle w:val="Hipervnculo"/>
            <w:rFonts w:eastAsia="Arial" w:cstheme="minorHAnsi"/>
            <w:bCs/>
            <w:iCs/>
            <w:spacing w:val="1"/>
            <w:sz w:val="22"/>
            <w:highlight w:val="yellow"/>
            <w:rPrChange w:id="78" w:author="Eloy Pérez Davila" w:date="2023-12-13T12:03:00Z">
              <w:rPr>
                <w:rStyle w:val="Hipervnculo"/>
                <w:rFonts w:eastAsia="Arial" w:cstheme="minorHAnsi"/>
                <w:bCs/>
                <w:iCs/>
                <w:spacing w:val="1"/>
                <w:sz w:val="22"/>
              </w:rPr>
            </w:rPrChange>
          </w:rPr>
          <w:fldChar w:fldCharType="end"/>
        </w:r>
      </w:del>
    </w:p>
    <w:p w14:paraId="56C94D34" w14:textId="4453FFD9" w:rsidR="009B0F00" w:rsidRPr="00743C2E" w:rsidDel="005D5C7F" w:rsidRDefault="009B0F00" w:rsidP="009B0F00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del w:id="79" w:author="Eloy Pérez Davila" w:date="2023-12-11T13:04:00Z"/>
          <w:rStyle w:val="Hipervnculo"/>
          <w:rFonts w:eastAsia="Arial"/>
          <w:bCs/>
          <w:iCs/>
          <w:spacing w:val="1"/>
          <w:sz w:val="22"/>
          <w:highlight w:val="yellow"/>
          <w:rPrChange w:id="80" w:author="Eloy Pérez Davila" w:date="2023-12-13T12:03:00Z">
            <w:rPr>
              <w:del w:id="81" w:author="Eloy Pérez Davila" w:date="2023-12-11T13:04:00Z"/>
              <w:rStyle w:val="Hipervnculo"/>
              <w:rFonts w:eastAsia="Arial"/>
              <w:bCs/>
              <w:iCs/>
              <w:spacing w:val="1"/>
              <w:sz w:val="22"/>
            </w:rPr>
          </w:rPrChange>
        </w:rPr>
      </w:pPr>
      <w:del w:id="82" w:author="Eloy Pérez Davila" w:date="2023-12-11T13:04:00Z">
        <w:r w:rsidRPr="00743C2E" w:rsidDel="005D5C7F">
          <w:rPr>
            <w:rFonts w:cstheme="minorHAnsi"/>
            <w:highlight w:val="yellow"/>
            <w:lang w:val="es-ES_tradnl"/>
            <w:rPrChange w:id="83" w:author="Eloy Pérez Davila" w:date="2023-12-13T12:03:00Z">
              <w:rPr>
                <w:rFonts w:cstheme="minorHAnsi"/>
                <w:color w:val="0000FF"/>
                <w:sz w:val="24"/>
                <w:u w:val="single"/>
                <w:lang w:val="es-ES_tradnl"/>
              </w:rPr>
            </w:rPrChange>
          </w:rPr>
          <w:delText xml:space="preserve">Resolución del 27 de octubre de 2022, del Consejo de Administración del E.P.E Instituto para la Diversificación y Ahorro de la Energía (IDAE), M.P., por la que se establece la cuarta convocatoria del programa de incentivos a proyectos piloto singulares de comunidades energéticas (Programa CE IMPLEMENTA), en el marco del Plan de Recuperación, Transformación y Resiliencia. </w:delText>
        </w:r>
        <w:r w:rsidR="004B2BD7" w:rsidRPr="00743C2E" w:rsidDel="005D5C7F">
          <w:rPr>
            <w:highlight w:val="yellow"/>
            <w:rPrChange w:id="84" w:author="Eloy Pérez Davila" w:date="2023-12-13T12:03:00Z">
              <w:rPr/>
            </w:rPrChange>
          </w:rPr>
          <w:fldChar w:fldCharType="begin"/>
        </w:r>
        <w:r w:rsidR="004B2BD7" w:rsidRPr="00743C2E" w:rsidDel="005D5C7F">
          <w:rPr>
            <w:highlight w:val="yellow"/>
            <w:rPrChange w:id="85" w:author="Eloy Pérez Davila" w:date="2023-12-13T12:03:00Z">
              <w:rPr/>
            </w:rPrChange>
          </w:rPr>
          <w:delInstrText>HYPERLINK "https://www.idae.es/sites/default/files/documentos/ayudas_y_financiacion/Comunidades_energeticas/Implementa-Conv-3-y-4/3.2_RESOL_CONVOCATORIA_LINEA_3_PILOTOS_mayor_1-M%E2%82%AC_CEI_04_BDNS.pdf"</w:delInstrText>
        </w:r>
        <w:r w:rsidR="004B2BD7" w:rsidRPr="000257C0" w:rsidDel="005D5C7F">
          <w:rPr>
            <w:highlight w:val="yellow"/>
          </w:rPr>
        </w:r>
        <w:r w:rsidR="004B2BD7" w:rsidRPr="00743C2E" w:rsidDel="005D5C7F">
          <w:rPr>
            <w:highlight w:val="yellow"/>
            <w:rPrChange w:id="86" w:author="Eloy Pérez Davila" w:date="2023-12-13T12:03:00Z">
              <w:rPr>
                <w:rStyle w:val="Hipervnculo"/>
                <w:rFonts w:eastAsia="Arial" w:cstheme="minorHAnsi"/>
                <w:bCs/>
                <w:iCs/>
                <w:spacing w:val="1"/>
                <w:sz w:val="22"/>
              </w:rPr>
            </w:rPrChange>
          </w:rPr>
          <w:fldChar w:fldCharType="separate"/>
        </w:r>
        <w:r w:rsidRPr="00743C2E" w:rsidDel="005D5C7F">
          <w:rPr>
            <w:rStyle w:val="Hipervnculo"/>
            <w:rFonts w:eastAsia="Arial" w:cstheme="minorHAnsi"/>
            <w:bCs/>
            <w:iCs/>
            <w:spacing w:val="1"/>
            <w:sz w:val="22"/>
            <w:highlight w:val="yellow"/>
            <w:rPrChange w:id="87" w:author="Eloy Pérez Davila" w:date="2023-12-13T12:03:00Z">
              <w:rPr>
                <w:rStyle w:val="Hipervnculo"/>
                <w:rFonts w:eastAsia="Arial" w:cstheme="minorHAnsi"/>
                <w:bCs/>
                <w:iCs/>
                <w:spacing w:val="1"/>
                <w:sz w:val="22"/>
              </w:rPr>
            </w:rPrChange>
          </w:rPr>
          <w:delText>4ª Convocatoria CE IMPLEMENTA</w:delText>
        </w:r>
        <w:r w:rsidR="004B2BD7" w:rsidRPr="00743C2E" w:rsidDel="005D5C7F">
          <w:rPr>
            <w:rStyle w:val="Hipervnculo"/>
            <w:rFonts w:eastAsia="Arial" w:cstheme="minorHAnsi"/>
            <w:bCs/>
            <w:iCs/>
            <w:spacing w:val="1"/>
            <w:sz w:val="22"/>
            <w:highlight w:val="yellow"/>
            <w:rPrChange w:id="88" w:author="Eloy Pérez Davila" w:date="2023-12-13T12:03:00Z">
              <w:rPr>
                <w:rStyle w:val="Hipervnculo"/>
                <w:rFonts w:eastAsia="Arial" w:cstheme="minorHAnsi"/>
                <w:bCs/>
                <w:iCs/>
                <w:spacing w:val="1"/>
                <w:sz w:val="22"/>
              </w:rPr>
            </w:rPrChange>
          </w:rPr>
          <w:fldChar w:fldCharType="end"/>
        </w:r>
      </w:del>
    </w:p>
    <w:p w14:paraId="1F2DCA72" w14:textId="2D1B1FB4" w:rsidR="00CF6763" w:rsidRPr="009B0F00" w:rsidRDefault="005972BE" w:rsidP="009C6EC1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Style w:val="Hipervnculo"/>
          <w:rFonts w:cstheme="minorHAnsi"/>
          <w:color w:val="auto"/>
          <w:sz w:val="22"/>
          <w:u w:val="none"/>
          <w:lang w:val="es-ES_tradnl"/>
        </w:rPr>
      </w:pPr>
      <w:ins w:id="89" w:author="Eloy Pérez Davila" w:date="2023-12-13T12:56:00Z">
        <w:r>
          <w:t xml:space="preserve">Resolución de la Secretaria de Estado de Energía y Presidenta de E.P.E. INSTITUTO PARA LA DIVERSIFICACIÓN Y AHORRO DE LA ENERGÍA (IDAE), M.P., por la que se resuelve definitivamente el </w:t>
        </w:r>
        <w:r>
          <w:lastRenderedPageBreak/>
          <w:t>procedimiento de concesión de ayudas correspondiente a la convocatoria del Programa de incentivos a proyectos de electrificación de flotas de vehículos ligeros (Programa MOVES FLOTAS), en el marco del Plan de Recuperación, Transformación y Resiliencia, formalizada mediante la Resolución de 12 de enero de 2022, de conformidad con lo establecido en la Orden TED/1427/2021, de 17 de diciembre, por la que se aprueban las bases reguladoras del mismo</w:t>
        </w:r>
      </w:ins>
      <w:del w:id="90" w:author="Eloy Pérez Davila" w:date="2023-12-13T12:56:00Z">
        <w:r w:rsidR="009C6EC1" w:rsidRPr="00743C2E" w:rsidDel="005972BE">
          <w:rPr>
            <w:rFonts w:cstheme="minorHAnsi"/>
            <w:highlight w:val="yellow"/>
            <w:lang w:val="es-ES_tradnl"/>
            <w:rPrChange w:id="91" w:author="Eloy Pérez Davila" w:date="2023-12-13T12:03:00Z">
              <w:rPr>
                <w:rFonts w:cstheme="minorHAnsi"/>
                <w:lang w:val="es-ES_tradnl"/>
              </w:rPr>
            </w:rPrChange>
          </w:rPr>
          <w:delText>Resolución de la Secretaria de Estado de Energía y Presidenta de E.P.E. Instituto para la Diversificación y Ahorro de la Energía (IDAE), M.P., por la que se aprueba la concesión de ayudas correspondientes a la primera convocatoria</w:delText>
        </w:r>
        <w:r w:rsidR="009C6EC1" w:rsidRPr="009C6EC1" w:rsidDel="005972BE">
          <w:rPr>
            <w:rFonts w:cstheme="minorHAnsi"/>
            <w:lang w:val="es-ES_tradnl"/>
          </w:rPr>
          <w:delText xml:space="preserve"> del programa de incentivos a proyectos piloto singulares de comunidades energéticas (Programa CE IMPLEMENTA), en el marco del</w:delText>
        </w:r>
        <w:r w:rsidR="009C6EC1" w:rsidDel="005972BE">
          <w:rPr>
            <w:rFonts w:cstheme="minorHAnsi"/>
            <w:lang w:val="es-ES_tradnl"/>
          </w:rPr>
          <w:delText xml:space="preserve"> </w:delText>
        </w:r>
        <w:r w:rsidR="009C6EC1" w:rsidRPr="009C6EC1" w:rsidDel="005972BE">
          <w:rPr>
            <w:rFonts w:cstheme="minorHAnsi"/>
            <w:lang w:val="es-ES_tradnl"/>
          </w:rPr>
          <w:delText>Plan de Recuperación, Transformación y Resiliencia”, publicada mediante la “Resolución de</w:delText>
        </w:r>
        <w:r w:rsidR="009C6EC1" w:rsidDel="005972BE">
          <w:rPr>
            <w:rFonts w:cstheme="minorHAnsi"/>
            <w:lang w:val="es-ES_tradnl"/>
          </w:rPr>
          <w:delText xml:space="preserve"> </w:delText>
        </w:r>
        <w:r w:rsidR="009C6EC1" w:rsidRPr="009C6EC1" w:rsidDel="005972BE">
          <w:rPr>
            <w:rFonts w:cstheme="minorHAnsi"/>
            <w:lang w:val="es-ES_tradnl"/>
          </w:rPr>
          <w:delText>12 de enero de 2022, del IDAE” (extracto publicado en B.O.E. nº12 del 14 de enero de 2022),</w:delText>
        </w:r>
        <w:r w:rsidR="009C6EC1" w:rsidDel="005972BE">
          <w:rPr>
            <w:rFonts w:cstheme="minorHAnsi"/>
            <w:lang w:val="es-ES_tradnl"/>
          </w:rPr>
          <w:delText xml:space="preserve"> </w:delText>
        </w:r>
        <w:r w:rsidR="009C6EC1" w:rsidRPr="009C6EC1" w:rsidDel="005972BE">
          <w:rPr>
            <w:rFonts w:cstheme="minorHAnsi"/>
            <w:lang w:val="es-ES_tradnl"/>
          </w:rPr>
          <w:delText>cuyas Bases reguladoras fueron establecidas mediante la “Orden TED/1446/2021, de 22 de</w:delText>
        </w:r>
        <w:r w:rsidR="009C6EC1" w:rsidDel="005972BE">
          <w:rPr>
            <w:rFonts w:cstheme="minorHAnsi"/>
            <w:lang w:val="es-ES_tradnl"/>
          </w:rPr>
          <w:delText xml:space="preserve"> </w:delText>
        </w:r>
        <w:r w:rsidR="009C6EC1" w:rsidRPr="009C6EC1" w:rsidDel="005972BE">
          <w:rPr>
            <w:rFonts w:cstheme="minorHAnsi"/>
            <w:lang w:val="es-ES_tradnl"/>
          </w:rPr>
          <w:delText>diciembre</w:delText>
        </w:r>
      </w:del>
      <w:r w:rsidR="009C6EC1" w:rsidRPr="009C6EC1">
        <w:rPr>
          <w:rFonts w:cstheme="minorHAnsi"/>
          <w:lang w:val="es-ES_tradnl"/>
        </w:rPr>
        <w:t>.</w:t>
      </w:r>
      <w:r w:rsidR="00CF6763" w:rsidRPr="009C6EC1">
        <w:rPr>
          <w:rFonts w:cstheme="minorHAnsi"/>
          <w:lang w:val="es-ES_tradnl"/>
        </w:rPr>
        <w:t xml:space="preserve"> </w:t>
      </w:r>
      <w:r w:rsidR="00E067C4">
        <w:fldChar w:fldCharType="begin"/>
      </w:r>
      <w:ins w:id="92" w:author="Alberto Vivaracho Ruiz" w:date="2024-03-18T13:59:00Z">
        <w:r w:rsidR="00353685">
          <w:instrText>HYPERLINK "https://sede.idae.gob.es/lang/extras/tramites-servicios/2022/moves_flotas/3.1c-ResolucionProc_PresidentaIDAE_(003)_AJ.pdf"</w:instrText>
        </w:r>
      </w:ins>
      <w:ins w:id="93" w:author="Eloy Pérez Davila" w:date="2023-12-13T12:55:00Z">
        <w:del w:id="94" w:author="Alberto Vivaracho Ruiz" w:date="2024-03-18T13:59:00Z">
          <w:r w:rsidDel="00353685">
            <w:delInstrText>HYPERLINK "https://sede.idae.gob.es/lang/extras/tramites-servicios/2022/moves_flotas/3.1c-ResolucionProc_PresidentaIDAE_(003)_AJ.pdf"</w:delInstrText>
          </w:r>
        </w:del>
      </w:ins>
      <w:del w:id="95" w:author="Alberto Vivaracho Ruiz" w:date="2024-03-18T13:59:00Z">
        <w:r w:rsidR="00E067C4" w:rsidDel="00353685">
          <w:delInstrText>HYPERLINK "https://sede.idae.gob.es/lang/extras/tramites-servicios/2022/CEI_PILOTOS_01_ResolPresIDAE.pdf"</w:delInstrText>
        </w:r>
      </w:del>
      <w:ins w:id="96" w:author="Alberto Vivaracho Ruiz" w:date="2024-03-18T13:59:00Z"/>
      <w:r w:rsidR="00E067C4">
        <w:fldChar w:fldCharType="separate"/>
      </w:r>
      <w:del w:id="97" w:author="Alberto Vivaracho Ruiz" w:date="2024-03-18T13:59:00Z">
        <w:r w:rsidR="009B0F00" w:rsidDel="00353685">
          <w:rPr>
            <w:rStyle w:val="Hipervnculo"/>
            <w:rFonts w:eastAsia="Arial" w:cstheme="minorHAnsi"/>
            <w:bCs/>
            <w:iCs/>
            <w:spacing w:val="1"/>
            <w:sz w:val="22"/>
          </w:rPr>
          <w:delText>Resolución del Director General 1ª Convocatoria</w:delText>
        </w:r>
      </w:del>
      <w:ins w:id="98" w:author="Alberto Vivaracho Ruiz" w:date="2024-03-18T13:59:00Z">
        <w:r w:rsidR="00353685">
          <w:rPr>
            <w:rStyle w:val="Hipervnculo"/>
            <w:rFonts w:eastAsia="Arial" w:cstheme="minorHAnsi"/>
            <w:bCs/>
            <w:iCs/>
            <w:spacing w:val="1"/>
            <w:sz w:val="22"/>
          </w:rPr>
          <w:t>Resolución 1ª Convocatoria</w:t>
        </w:r>
      </w:ins>
      <w:r w:rsidR="00E067C4">
        <w:rPr>
          <w:rStyle w:val="Hipervnculo"/>
          <w:rFonts w:eastAsia="Arial" w:cstheme="minorHAnsi"/>
          <w:bCs/>
          <w:iCs/>
          <w:spacing w:val="1"/>
          <w:sz w:val="22"/>
        </w:rPr>
        <w:fldChar w:fldCharType="end"/>
      </w:r>
    </w:p>
    <w:p w14:paraId="2230AC61" w14:textId="567E70B3" w:rsidR="009B0F00" w:rsidRPr="009B0F00" w:rsidRDefault="005972BE" w:rsidP="009B0F00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Style w:val="Hipervnculo"/>
          <w:rFonts w:cstheme="minorHAnsi"/>
          <w:color w:val="auto"/>
          <w:sz w:val="22"/>
          <w:u w:val="none"/>
          <w:lang w:val="es-ES_tradnl"/>
        </w:rPr>
      </w:pPr>
      <w:ins w:id="99" w:author="Eloy Pérez Davila" w:date="2023-12-13T12:57:00Z">
        <w:r>
          <w:t xml:space="preserve">Resolución del Director General de Política Energética y Minas y Vicepresidente del Consejo de Administración de E.P.E. INSTITUTO PARA LA DIVERSIFICACIÓN Y AHORRO DE LA ENERGÍA (IDAE), M.P, por la que se resuelve definitivamente el procedimiento de concesión de ayudas de la segunda convocatoria correspondiente al Programa de incentivos a proyectos de electrificación de flotas de vehículos ligeros (Programa MOVES FLOTAS), en el marco del Plan de Recuperación, Transformación y Resiliencia, publicadas en la Orden TED/1427/2021, de 17 de diciembre del Ministerio para la Transición Ecológica y el Reto Demográfico (B.O.E. núm. 305, de 22 de diciembre). </w:t>
        </w:r>
      </w:ins>
      <w:del w:id="100" w:author="Eloy Pérez Davila" w:date="2023-12-13T11:27:00Z">
        <w:r w:rsidR="009B0F00" w:rsidRPr="009B0F00" w:rsidDel="000C0031">
          <w:rPr>
            <w:rStyle w:val="Hipervnculo"/>
            <w:rFonts w:cstheme="minorHAnsi"/>
            <w:color w:val="auto"/>
            <w:sz w:val="22"/>
            <w:u w:val="none"/>
            <w:lang w:val="es-ES_tradnl"/>
          </w:rPr>
          <w:delText>Resolución de la Secretaria de Estado de Energía y Presidenta de E.P.E. Instituto para la Diversificación y Ahorro de la Energía (IDAE), M.P., por la que se aprueba la concesión de ayudas correspondientes a la segunda convocatoria del programa de incentivos a proyectos piloto singulares de comunidades energéticas (Programa CE IMPLEMENTA), en el marco del</w:delText>
        </w:r>
        <w:r w:rsidR="009B0F00" w:rsidDel="000C0031">
          <w:rPr>
            <w:rStyle w:val="Hipervnculo"/>
            <w:rFonts w:cstheme="minorHAnsi"/>
            <w:color w:val="auto"/>
            <w:sz w:val="22"/>
            <w:u w:val="none"/>
            <w:lang w:val="es-ES_tradnl"/>
          </w:rPr>
          <w:delText xml:space="preserve"> </w:delText>
        </w:r>
        <w:r w:rsidR="009B0F00" w:rsidRPr="009B0F00" w:rsidDel="000C0031">
          <w:rPr>
            <w:rStyle w:val="Hipervnculo"/>
            <w:rFonts w:cstheme="minorHAnsi"/>
            <w:color w:val="auto"/>
            <w:sz w:val="22"/>
            <w:u w:val="none"/>
            <w:lang w:val="es-ES_tradnl"/>
          </w:rPr>
          <w:delText>Plan de Recuperación, Transformación y Resiliencia”, publicada mediante la “Resolución de</w:delText>
        </w:r>
        <w:r w:rsidR="009B0F00" w:rsidDel="000C0031">
          <w:rPr>
            <w:rStyle w:val="Hipervnculo"/>
            <w:rFonts w:cstheme="minorHAnsi"/>
            <w:color w:val="auto"/>
            <w:sz w:val="22"/>
            <w:u w:val="none"/>
            <w:lang w:val="es-ES_tradnl"/>
          </w:rPr>
          <w:delText xml:space="preserve"> </w:delText>
        </w:r>
        <w:r w:rsidR="009B0F00" w:rsidRPr="009B0F00" w:rsidDel="000C0031">
          <w:rPr>
            <w:rStyle w:val="Hipervnculo"/>
            <w:rFonts w:cstheme="minorHAnsi"/>
            <w:color w:val="auto"/>
            <w:sz w:val="22"/>
            <w:u w:val="none"/>
            <w:lang w:val="es-ES_tradnl"/>
          </w:rPr>
          <w:delText>12 de enero de 2022, del IDAE” (extracto publicado en B.O.E. nº12 del 14 de enero de 2022),</w:delText>
        </w:r>
        <w:r w:rsidR="009B0F00" w:rsidDel="000C0031">
          <w:rPr>
            <w:rStyle w:val="Hipervnculo"/>
            <w:rFonts w:cstheme="minorHAnsi"/>
            <w:color w:val="auto"/>
            <w:sz w:val="22"/>
            <w:u w:val="none"/>
            <w:lang w:val="es-ES_tradnl"/>
          </w:rPr>
          <w:delText xml:space="preserve"> </w:delText>
        </w:r>
        <w:r w:rsidR="009B0F00" w:rsidRPr="009B0F00" w:rsidDel="000C0031">
          <w:rPr>
            <w:rStyle w:val="Hipervnculo"/>
            <w:rFonts w:cstheme="minorHAnsi"/>
            <w:color w:val="auto"/>
            <w:sz w:val="22"/>
            <w:u w:val="none"/>
            <w:lang w:val="es-ES_tradnl"/>
          </w:rPr>
          <w:delText>cuyas Bases reguladoras fueron establecidas mediante la “Orden TED/1446/2021, de 22 de</w:delText>
        </w:r>
        <w:r w:rsidR="009B0F00" w:rsidDel="000C0031">
          <w:rPr>
            <w:rStyle w:val="Hipervnculo"/>
            <w:rFonts w:cstheme="minorHAnsi"/>
            <w:color w:val="auto"/>
            <w:sz w:val="22"/>
            <w:u w:val="none"/>
            <w:lang w:val="es-ES_tradnl"/>
          </w:rPr>
          <w:delText xml:space="preserve"> </w:delText>
        </w:r>
        <w:r w:rsidR="009B0F00" w:rsidRPr="009B0F00" w:rsidDel="000C0031">
          <w:rPr>
            <w:rStyle w:val="Hipervnculo"/>
            <w:rFonts w:cstheme="minorHAnsi"/>
            <w:color w:val="auto"/>
            <w:sz w:val="22"/>
            <w:u w:val="none"/>
            <w:lang w:val="es-ES_tradnl"/>
          </w:rPr>
          <w:delText>diciembre</w:delText>
        </w:r>
      </w:del>
      <w:del w:id="101" w:author="Eloy Pérez Davila" w:date="2023-12-13T12:57:00Z">
        <w:r w:rsidR="009B0F00" w:rsidRPr="009B0F00" w:rsidDel="005972BE">
          <w:rPr>
            <w:rStyle w:val="Hipervnculo"/>
            <w:rFonts w:cstheme="minorHAnsi"/>
            <w:color w:val="auto"/>
            <w:sz w:val="22"/>
            <w:u w:val="none"/>
            <w:lang w:val="es-ES_tradnl"/>
          </w:rPr>
          <w:delText>.</w:delText>
        </w:r>
        <w:r w:rsidR="009B0F00" w:rsidDel="005972BE">
          <w:rPr>
            <w:rStyle w:val="Hipervnculo"/>
            <w:rFonts w:cstheme="minorHAnsi"/>
            <w:color w:val="auto"/>
            <w:sz w:val="22"/>
            <w:u w:val="none"/>
            <w:lang w:val="es-ES_tradnl"/>
          </w:rPr>
          <w:delText xml:space="preserve"> </w:delText>
        </w:r>
      </w:del>
      <w:r w:rsidR="00DE7038">
        <w:fldChar w:fldCharType="begin"/>
      </w:r>
      <w:ins w:id="102" w:author="Alberto Vivaracho Ruiz" w:date="2024-03-18T14:00:00Z">
        <w:r w:rsidR="00353685">
          <w:instrText>HYPERLINK "https://sede.idae.gob.es/lang/extras/tramites-servicios/2023/MOVES_FLOTAS_2%AA_COVO/(362)_MOVES_FLOTAS2_Resol_Definitiva_Adjudicacion_VP.pdf"</w:instrText>
        </w:r>
      </w:ins>
      <w:ins w:id="103" w:author="Eloy Pérez Davila" w:date="2023-12-13T12:56:00Z">
        <w:del w:id="104" w:author="Alberto Vivaracho Ruiz" w:date="2024-03-18T14:00:00Z">
          <w:r w:rsidDel="00353685">
            <w:delInstrText>HYPERLINK "https://sede.idae.gob.es/lang/extras/tramites-servicios/2023/MOVES_FLOTAS_2%AA_COVO/(362)_MOVES_FLOTAS2_Resol_Definitiva_Adjudicacion_VP.pdf"</w:delInstrText>
          </w:r>
        </w:del>
      </w:ins>
      <w:del w:id="105" w:author="Alberto Vivaracho Ruiz" w:date="2024-03-18T14:00:00Z">
        <w:r w:rsidR="00DE7038" w:rsidDel="00353685">
          <w:delInstrText>HYPERLINK "https://sede.idae.gob.es/lang/extras/tramites-servicios/2022/CE_IMPLEMENTA_2/CEI_PILOTOS_02_ResolPresIDAE.pdf"</w:delInstrText>
        </w:r>
      </w:del>
      <w:ins w:id="106" w:author="Alberto Vivaracho Ruiz" w:date="2024-03-18T14:00:00Z"/>
      <w:r w:rsidR="00DE7038">
        <w:fldChar w:fldCharType="separate"/>
      </w:r>
      <w:del w:id="107" w:author="Alberto Vivaracho Ruiz" w:date="2024-03-18T14:00:00Z">
        <w:r w:rsidR="009B0F00" w:rsidDel="00353685">
          <w:rPr>
            <w:rStyle w:val="Hipervnculo"/>
            <w:rFonts w:eastAsia="Arial" w:cstheme="minorHAnsi"/>
            <w:bCs/>
            <w:iCs/>
            <w:spacing w:val="1"/>
            <w:sz w:val="22"/>
          </w:rPr>
          <w:delText>Resolución del Director General 2ª Convoca</w:delText>
        </w:r>
        <w:r w:rsidR="009B0F00" w:rsidDel="00353685">
          <w:rPr>
            <w:rStyle w:val="Hipervnculo"/>
            <w:rFonts w:eastAsia="Arial" w:cstheme="minorHAnsi"/>
            <w:bCs/>
            <w:iCs/>
            <w:spacing w:val="1"/>
            <w:sz w:val="22"/>
          </w:rPr>
          <w:delText>t</w:delText>
        </w:r>
        <w:r w:rsidR="009B0F00" w:rsidDel="00353685">
          <w:rPr>
            <w:rStyle w:val="Hipervnculo"/>
            <w:rFonts w:eastAsia="Arial" w:cstheme="minorHAnsi"/>
            <w:bCs/>
            <w:iCs/>
            <w:spacing w:val="1"/>
            <w:sz w:val="22"/>
          </w:rPr>
          <w:delText>oria</w:delText>
        </w:r>
      </w:del>
      <w:ins w:id="108" w:author="Alberto Vivaracho Ruiz" w:date="2024-03-18T14:00:00Z">
        <w:r w:rsidR="00353685">
          <w:rPr>
            <w:rStyle w:val="Hipervnculo"/>
            <w:rFonts w:eastAsia="Arial" w:cstheme="minorHAnsi"/>
            <w:bCs/>
            <w:iCs/>
            <w:spacing w:val="1"/>
            <w:sz w:val="22"/>
          </w:rPr>
          <w:t>Resolución 2ª Convocatoria</w:t>
        </w:r>
      </w:ins>
      <w:r w:rsidR="00DE7038">
        <w:rPr>
          <w:rStyle w:val="Hipervnculo"/>
          <w:rFonts w:eastAsia="Arial" w:cstheme="minorHAnsi"/>
          <w:bCs/>
          <w:iCs/>
          <w:spacing w:val="1"/>
          <w:sz w:val="22"/>
        </w:rPr>
        <w:fldChar w:fldCharType="end"/>
      </w:r>
    </w:p>
    <w:p w14:paraId="3ABC3FA5" w14:textId="3C3455E6" w:rsidR="00CF6763" w:rsidRPr="00CF6763" w:rsidRDefault="00CF6763" w:rsidP="00CF6763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CF6763">
        <w:rPr>
          <w:rFonts w:cstheme="minorHAnsi"/>
          <w:lang w:val="es-ES_tradnl"/>
        </w:rPr>
        <w:t xml:space="preserve">Guía para la justificación de la realización de las actuaciones correspondientes al Programa </w:t>
      </w:r>
      <w:ins w:id="109" w:author="Alberto Vivaracho Ruiz" w:date="2024-03-18T14:01:00Z">
        <w:r w:rsidR="00353685" w:rsidRPr="00353685">
          <w:rPr>
            <w:rFonts w:cstheme="minorHAnsi"/>
            <w:lang w:val="es-ES_tradnl"/>
          </w:rPr>
          <w:t xml:space="preserve">de incentivos a proyectos de electrificación de flotas de vehículos ligeros (Programa MOVES FLOTAS) </w:t>
        </w:r>
      </w:ins>
      <w:del w:id="110" w:author="Alberto Vivaracho Ruiz" w:date="2024-03-18T14:01:00Z">
        <w:r w:rsidRPr="00CF6763" w:rsidDel="00353685">
          <w:rPr>
            <w:rFonts w:cstheme="minorHAnsi"/>
            <w:lang w:val="es-ES_tradnl"/>
          </w:rPr>
          <w:delText>de incentivos a proyectos singulares en movilidad eléctrica</w:delText>
        </w:r>
      </w:del>
      <w:r w:rsidRPr="00CF6763">
        <w:rPr>
          <w:rFonts w:cstheme="minorHAnsi"/>
          <w:lang w:val="es-ES_tradnl"/>
        </w:rPr>
        <w:t xml:space="preserve">. </w:t>
      </w:r>
      <w:r w:rsidR="00DE7038">
        <w:fldChar w:fldCharType="begin"/>
      </w:r>
      <w:ins w:id="111" w:author="Eloy Pérez Davila" w:date="2023-12-13T12:57:00Z">
        <w:r w:rsidR="005972BE">
          <w:instrText>HYPERLINK "https://sede.idae.gob.es/lang/modulo/?refbol=tramites-servicios&amp;refsec=moves-flotas"</w:instrText>
        </w:r>
      </w:ins>
      <w:del w:id="112" w:author="Eloy Pérez Davila" w:date="2023-12-13T11:35:00Z">
        <w:r w:rsidR="00DE7038" w:rsidDel="0001474E">
          <w:delInstrText>HYPERLINK "https://sede.idae.gob.es/lang/modulo/?refbol=tramites-servicios&amp;refsec=comunidades-energeticas"</w:delInstrText>
        </w:r>
      </w:del>
      <w:r w:rsidR="00DE7038">
        <w:fldChar w:fldCharType="separate"/>
      </w:r>
      <w:r w:rsidRPr="00CF6763">
        <w:rPr>
          <w:rStyle w:val="Hipervnculo"/>
          <w:rFonts w:eastAsia="Arial" w:cstheme="minorHAnsi"/>
          <w:bCs/>
          <w:iCs/>
          <w:spacing w:val="1"/>
          <w:sz w:val="22"/>
        </w:rPr>
        <w:t>Sede elect</w:t>
      </w:r>
      <w:r w:rsidRPr="00CF6763">
        <w:rPr>
          <w:rStyle w:val="Hipervnculo"/>
          <w:rFonts w:eastAsia="Arial" w:cstheme="minorHAnsi"/>
          <w:bCs/>
          <w:iCs/>
          <w:spacing w:val="1"/>
          <w:sz w:val="22"/>
        </w:rPr>
        <w:t>r</w:t>
      </w:r>
      <w:r w:rsidRPr="00CF6763">
        <w:rPr>
          <w:rStyle w:val="Hipervnculo"/>
          <w:rFonts w:eastAsia="Arial" w:cstheme="minorHAnsi"/>
          <w:bCs/>
          <w:iCs/>
          <w:spacing w:val="1"/>
          <w:sz w:val="22"/>
        </w:rPr>
        <w:t>ó</w:t>
      </w:r>
      <w:r w:rsidRPr="00CF6763">
        <w:rPr>
          <w:rStyle w:val="Hipervnculo"/>
          <w:rFonts w:eastAsia="Arial" w:cstheme="minorHAnsi"/>
          <w:bCs/>
          <w:iCs/>
          <w:spacing w:val="1"/>
          <w:sz w:val="22"/>
        </w:rPr>
        <w:t>n</w:t>
      </w:r>
      <w:r w:rsidRPr="00CF6763">
        <w:rPr>
          <w:rStyle w:val="Hipervnculo"/>
          <w:rFonts w:eastAsia="Arial" w:cstheme="minorHAnsi"/>
          <w:bCs/>
          <w:iCs/>
          <w:spacing w:val="1"/>
          <w:sz w:val="22"/>
        </w:rPr>
        <w:t>ica del IDAE</w:t>
      </w:r>
      <w:r w:rsidR="00DE7038">
        <w:rPr>
          <w:rStyle w:val="Hipervnculo"/>
          <w:rFonts w:eastAsia="Arial" w:cstheme="minorHAnsi"/>
          <w:bCs/>
          <w:iCs/>
          <w:spacing w:val="1"/>
          <w:sz w:val="22"/>
        </w:rPr>
        <w:fldChar w:fldCharType="end"/>
      </w:r>
    </w:p>
    <w:p w14:paraId="02C58A04" w14:textId="77777777" w:rsidR="000554F2" w:rsidRPr="008E687A" w:rsidRDefault="000554F2" w:rsidP="000554F2">
      <w:pPr>
        <w:rPr>
          <w:rFonts w:cstheme="minorHAnsi"/>
          <w:lang w:val="es-ES_tradnl"/>
        </w:rPr>
      </w:pPr>
    </w:p>
    <w:p w14:paraId="6F4C791E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113" w:name="_Hlk107240192"/>
      <w:bookmarkStart w:id="114" w:name="_Hlk93566155"/>
      <w:r w:rsidRPr="008E687A">
        <w:rPr>
          <w:rFonts w:eastAsia="MS Mincho" w:cstheme="minorHAnsi"/>
          <w:lang w:val="es-ES_tradnl"/>
        </w:rPr>
        <w:t>Verificación de que la cuenta justificativa aportada por el Beneficiario contiene todos los elementos señalados en el artículo 74 del Reglamento de la Ley General de Subvenciones y los establecidos en la normativa reguladora de la subvención.</w:t>
      </w:r>
      <w:bookmarkEnd w:id="113"/>
    </w:p>
    <w:p w14:paraId="63CF608C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Comprobación del cumplimiento de las condiciones impuestas para la concesión del incentivo, conforme a lo exigido por las bases reguladoras, la normativa de aplicación, convocatoria y la resolución de concesión, con indicación de las actuaciones realizadas y de los resultados obtenidos, según el modelo del Anexo C de la “Guía para la justificación de la realización de las actuaciones”.</w:t>
      </w:r>
    </w:p>
    <w:p w14:paraId="25B7B3F3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Comprobación del cumplimiento de las obligaciones de publicidad impuestas en las bases reguladoras, la convocatoria y la “Guía para la justificación de la realización de actuaciones”.</w:t>
      </w:r>
    </w:p>
    <w:p w14:paraId="137F49FF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Comprobación de que la cuenta justificativa ha sido suscrita por una persona con poderes suficientes para ello.</w:t>
      </w:r>
    </w:p>
    <w:p w14:paraId="15467183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lastRenderedPageBreak/>
        <w:t>Comprobación de que la memoria económica incluye una relación clasificada de los contratos relativos a la actividad subvencionada con identificación del contratista, procedimiento de contratación, importe, fecha de firma del contrato y las cantidades inicialmente presupuestadas y las desviaciones acaecidas.</w:t>
      </w:r>
    </w:p>
    <w:p w14:paraId="4A7D7911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115" w:name="_Hlk107244092"/>
      <w:r w:rsidRPr="008E687A">
        <w:rPr>
          <w:rFonts w:eastAsia="MS Mincho" w:cstheme="minorHAnsi"/>
          <w:lang w:val="es-ES_tradnl"/>
        </w:rPr>
        <w:t>Comprobación de que la memoria económica incluye una relación clasificada de los gastos e inversiones de la actividad subvencionada</w:t>
      </w:r>
      <w:bookmarkEnd w:id="115"/>
      <w:r w:rsidRPr="008E687A">
        <w:rPr>
          <w:rFonts w:eastAsia="MS Mincho" w:cstheme="minorHAnsi"/>
          <w:lang w:val="es-ES_tradnl"/>
        </w:rPr>
        <w:t xml:space="preserve"> con identificación del acreedor y del documento, importe (desglosada la base imponible e IVA/IGIC), detalle del concepto facturado, fecha de emisión y fecha de pago.</w:t>
      </w:r>
    </w:p>
    <w:p w14:paraId="4A9A7025" w14:textId="77777777" w:rsidR="000554F2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116" w:name="_Hlk93566236"/>
      <w:bookmarkEnd w:id="114"/>
      <w:r>
        <w:rPr>
          <w:rFonts w:eastAsia="MS Mincho" w:cstheme="minorHAnsi"/>
          <w:lang w:val="es-ES_tradnl"/>
        </w:rPr>
        <w:t>Revisión de la m</w:t>
      </w:r>
      <w:r w:rsidRPr="001E7F50">
        <w:rPr>
          <w:rFonts w:eastAsia="MS Mincho" w:cstheme="minorHAnsi"/>
          <w:lang w:val="es-ES_tradnl"/>
        </w:rPr>
        <w:t>emoria de actuación</w:t>
      </w:r>
      <w:r w:rsidRPr="00E06C94">
        <w:rPr>
          <w:rFonts w:eastAsia="MS Mincho" w:cstheme="minorHAnsi"/>
          <w:lang w:val="es-ES_tradnl"/>
        </w:rPr>
        <w:t xml:space="preserve"> </w:t>
      </w:r>
      <w:r w:rsidRPr="00EB5CD1">
        <w:rPr>
          <w:rFonts w:eastAsia="MS Mincho" w:cstheme="minorHAnsi"/>
          <w:lang w:val="es-ES_tradnl"/>
        </w:rPr>
        <w:t>justificativa</w:t>
      </w:r>
      <w:r>
        <w:rPr>
          <w:rFonts w:eastAsia="MS Mincho" w:cstheme="minorHAnsi"/>
          <w:lang w:val="es-ES_tradnl"/>
        </w:rPr>
        <w:t xml:space="preserve"> (Anexo C)</w:t>
      </w:r>
      <w:r w:rsidRPr="001E7F50">
        <w:rPr>
          <w:rFonts w:eastAsia="MS Mincho" w:cstheme="minorHAnsi"/>
          <w:lang w:val="es-ES_tradnl"/>
        </w:rPr>
        <w:t xml:space="preserve"> </w:t>
      </w:r>
      <w:r w:rsidRPr="00E06C94">
        <w:rPr>
          <w:rFonts w:eastAsia="MS Mincho" w:cstheme="minorHAnsi"/>
          <w:lang w:val="es-ES_tradnl"/>
        </w:rPr>
        <w:t>sobre la situación final de</w:t>
      </w:r>
      <w:r>
        <w:rPr>
          <w:rFonts w:eastAsia="MS Mincho" w:cstheme="minorHAnsi"/>
          <w:lang w:val="es-ES_tradnl"/>
        </w:rPr>
        <w:t xml:space="preserve"> </w:t>
      </w:r>
      <w:r w:rsidRPr="00E06C94">
        <w:rPr>
          <w:rFonts w:eastAsia="MS Mincho" w:cstheme="minorHAnsi"/>
          <w:lang w:val="es-ES_tradnl"/>
        </w:rPr>
        <w:t>l</w:t>
      </w:r>
      <w:r>
        <w:rPr>
          <w:rFonts w:eastAsia="MS Mincho" w:cstheme="minorHAnsi"/>
          <w:lang w:val="es-ES_tradnl"/>
        </w:rPr>
        <w:t>a actuación subvencionada</w:t>
      </w:r>
      <w:r w:rsidRPr="003A3DA6">
        <w:rPr>
          <w:rFonts w:eastAsia="MS Mincho" w:cstheme="minorHAnsi"/>
          <w:lang w:val="es-ES_tradnl"/>
        </w:rPr>
        <w:t xml:space="preserve"> prestando atención ante la posible falta de concordancia entre la información contenida en esta memoria y los documentos que han servido de base para realizar la revisión de la justificación económica</w:t>
      </w:r>
      <w:r w:rsidRPr="00B155B0">
        <w:rPr>
          <w:rFonts w:eastAsia="MS Mincho" w:cstheme="minorHAnsi"/>
          <w:lang w:val="es-ES_tradnl"/>
        </w:rPr>
        <w:t>, así como la comprobación de la efectiva realización de la actuación subvencionada por parte de la entidad beneficiaria, para lo que se ha verificado</w:t>
      </w:r>
      <w:r>
        <w:rPr>
          <w:rFonts w:eastAsia="MS Mincho" w:cstheme="minorHAnsi"/>
          <w:lang w:val="es-ES_tradnl"/>
        </w:rPr>
        <w:t>:</w:t>
      </w:r>
    </w:p>
    <w:p w14:paraId="21CD15A8" w14:textId="77777777" w:rsidR="000554F2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Q</w:t>
      </w:r>
      <w:r w:rsidRPr="00830ED2">
        <w:rPr>
          <w:rFonts w:cstheme="minorHAnsi"/>
          <w:lang w:val="es-ES_tradnl"/>
        </w:rPr>
        <w:t>ue</w:t>
      </w:r>
      <w:r>
        <w:rPr>
          <w:rFonts w:cstheme="minorHAnsi"/>
          <w:lang w:val="es-ES_tradnl"/>
        </w:rPr>
        <w:t xml:space="preserve"> todos los apartados del modelo para la elaboración </w:t>
      </w:r>
      <w:r w:rsidRPr="00D07084">
        <w:rPr>
          <w:rFonts w:cstheme="minorHAnsi"/>
          <w:lang w:val="es-ES_tradnl"/>
        </w:rPr>
        <w:t>de la memoria de actuación</w:t>
      </w:r>
      <w:r w:rsidRPr="00E06C94">
        <w:rPr>
          <w:rFonts w:cstheme="minorHAnsi"/>
          <w:lang w:val="es-ES_tradnl"/>
        </w:rPr>
        <w:t xml:space="preserve"> </w:t>
      </w:r>
      <w:r w:rsidRPr="00EB5CD1">
        <w:rPr>
          <w:rFonts w:cstheme="minorHAnsi"/>
          <w:lang w:val="es-ES_tradnl"/>
        </w:rPr>
        <w:t>justificativa</w:t>
      </w:r>
      <w:r w:rsidRPr="00D07084">
        <w:rPr>
          <w:rFonts w:cstheme="minorHAnsi"/>
          <w:lang w:val="es-ES_tradnl"/>
        </w:rPr>
        <w:t xml:space="preserve"> </w:t>
      </w:r>
      <w:r w:rsidRPr="001E222A">
        <w:rPr>
          <w:rFonts w:cstheme="minorHAnsi"/>
          <w:lang w:val="es-ES_tradnl"/>
        </w:rPr>
        <w:t>sobre la situación final</w:t>
      </w:r>
      <w:r>
        <w:rPr>
          <w:rFonts w:cstheme="minorHAnsi"/>
          <w:lang w:val="es-ES_tradnl"/>
        </w:rPr>
        <w:t xml:space="preserve"> han sido rellenados</w:t>
      </w:r>
      <w:r w:rsidRPr="00830ED2">
        <w:rPr>
          <w:rFonts w:cstheme="minorHAnsi"/>
          <w:lang w:val="es-ES_tradnl"/>
        </w:rPr>
        <w:t>, indicando así mismo, la fecha de inicio y conclusión de las actuaciones</w:t>
      </w:r>
      <w:r>
        <w:rPr>
          <w:rFonts w:cstheme="minorHAnsi"/>
          <w:lang w:val="es-ES_tradnl"/>
        </w:rPr>
        <w:t xml:space="preserve"> e </w:t>
      </w:r>
      <w:r w:rsidRPr="00830ED2">
        <w:rPr>
          <w:rFonts w:cstheme="minorHAnsi"/>
          <w:lang w:val="es-ES_tradnl"/>
        </w:rPr>
        <w:t>información sobre la modificación de las condiciones técnicas declaradas en el momento de la solicitud en la memoria descriptiva de las actuaciones</w:t>
      </w:r>
      <w:bookmarkEnd w:id="116"/>
      <w:r>
        <w:rPr>
          <w:rFonts w:cstheme="minorHAnsi"/>
          <w:lang w:val="es-ES_tradnl"/>
        </w:rPr>
        <w:t>.</w:t>
      </w:r>
    </w:p>
    <w:p w14:paraId="53C49C2E" w14:textId="77777777" w:rsidR="000554F2" w:rsidRPr="00E06C94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 xml:space="preserve">La existencia del </w:t>
      </w:r>
      <w:r w:rsidRPr="00B155B0">
        <w:rPr>
          <w:rFonts w:cstheme="minorHAnsi"/>
          <w:lang w:val="es-ES_tradnl"/>
        </w:rPr>
        <w:t>proyecto o memoria técnica de diseño</w:t>
      </w:r>
      <w:r>
        <w:rPr>
          <w:rFonts w:cstheme="minorHAnsi"/>
          <w:lang w:val="es-ES_tradnl"/>
        </w:rPr>
        <w:t>.</w:t>
      </w:r>
    </w:p>
    <w:p w14:paraId="38A87BDC" w14:textId="77777777" w:rsidR="000554F2" w:rsidRPr="00E06C94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La existencia</w:t>
      </w:r>
      <w:r w:rsidRPr="00B155B0">
        <w:rPr>
          <w:rFonts w:cstheme="minorHAnsi"/>
          <w:lang w:val="es-ES_tradnl"/>
        </w:rPr>
        <w:t xml:space="preserve"> </w:t>
      </w:r>
      <w:r>
        <w:rPr>
          <w:rFonts w:cstheme="minorHAnsi"/>
          <w:lang w:val="es-ES_tradnl"/>
        </w:rPr>
        <w:t xml:space="preserve">de </w:t>
      </w:r>
      <w:r w:rsidRPr="00B155B0">
        <w:rPr>
          <w:rFonts w:cstheme="minorHAnsi"/>
          <w:lang w:val="es-ES_tradnl"/>
        </w:rPr>
        <w:t>reportaje fotográfico de las actuaciones, infraestructuras, equipos e instalaciones principales finales objeto de la ayuda.</w:t>
      </w:r>
    </w:p>
    <w:p w14:paraId="32A47705" w14:textId="77777777" w:rsidR="000554F2" w:rsidRPr="00B155B0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L</w:t>
      </w:r>
      <w:r w:rsidRPr="00B155B0">
        <w:rPr>
          <w:rFonts w:cstheme="minorHAnsi"/>
          <w:lang w:val="es-ES_tradnl"/>
        </w:rPr>
        <w:t>a existencia</w:t>
      </w:r>
      <w:r>
        <w:rPr>
          <w:rFonts w:cstheme="minorHAnsi"/>
          <w:lang w:val="es-ES_tradnl"/>
        </w:rPr>
        <w:t xml:space="preserve"> de las siguientes</w:t>
      </w:r>
      <w:r w:rsidRPr="00B155B0">
        <w:rPr>
          <w:rFonts w:cstheme="minorHAnsi"/>
          <w:lang w:val="es-ES_tradnl"/>
        </w:rPr>
        <w:t xml:space="preserve"> licencias y autorizaciones administrativas</w:t>
      </w:r>
      <w:r>
        <w:rPr>
          <w:rFonts w:cstheme="minorHAnsi"/>
          <w:lang w:val="es-ES_tradnl"/>
        </w:rPr>
        <w:t>:</w:t>
      </w:r>
      <w:r w:rsidRPr="00B155B0">
        <w:rPr>
          <w:rFonts w:cstheme="minorHAnsi"/>
          <w:lang w:val="es-ES_tradnl"/>
        </w:rPr>
        <w:t xml:space="preserve"> </w:t>
      </w:r>
      <w:r>
        <w:rPr>
          <w:rFonts w:cstheme="minorHAnsi"/>
          <w:lang w:val="es-ES_tradnl"/>
        </w:rPr>
        <w:t>[</w:t>
      </w:r>
      <w:r w:rsidRPr="00FC651E">
        <w:rPr>
          <w:rFonts w:cstheme="minorHAnsi"/>
          <w:highlight w:val="lightGray"/>
          <w:lang w:val="es-ES_tradnl"/>
        </w:rPr>
        <w:t>enumerarlas</w:t>
      </w:r>
      <w:r>
        <w:rPr>
          <w:rFonts w:cstheme="minorHAnsi"/>
          <w:lang w:val="es-ES_tradnl"/>
        </w:rPr>
        <w:t>]</w:t>
      </w:r>
    </w:p>
    <w:p w14:paraId="6A76DB52" w14:textId="77777777" w:rsidR="000554F2" w:rsidRPr="008E687A" w:rsidRDefault="000554F2" w:rsidP="000554F2">
      <w:pPr>
        <w:widowControl w:val="0"/>
        <w:rPr>
          <w:rFonts w:cstheme="minorHAnsi"/>
          <w:b/>
          <w:bCs/>
          <w:lang w:val="es-ES_tradnl"/>
        </w:rPr>
      </w:pPr>
    </w:p>
    <w:p w14:paraId="6CC8D731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117" w:name="_Hlk93566610"/>
      <w:r w:rsidRPr="00747895">
        <w:rPr>
          <w:rFonts w:eastAsia="MS Mincho" w:cstheme="minorHAnsi"/>
          <w:lang w:val="es-ES_tradnl"/>
        </w:rPr>
        <w:t>Comprobación</w:t>
      </w:r>
      <w:r w:rsidRPr="008E687A">
        <w:rPr>
          <w:rFonts w:eastAsia="MS Mincho" w:cstheme="minorHAnsi"/>
          <w:lang w:val="es-ES_tradnl"/>
        </w:rPr>
        <w:t>, para</w:t>
      </w:r>
      <w:r>
        <w:rPr>
          <w:rFonts w:eastAsia="MS Mincho" w:cstheme="minorHAnsi"/>
          <w:lang w:val="es-ES_tradnl"/>
        </w:rPr>
        <w:t xml:space="preserve"> </w:t>
      </w:r>
      <w:r w:rsidRPr="00747895">
        <w:rPr>
          <w:rFonts w:eastAsia="MS Mincho" w:cstheme="minorHAnsi"/>
          <w:lang w:val="es-ES_tradnl"/>
        </w:rPr>
        <w:t>el cien por cien de</w:t>
      </w:r>
      <w:r w:rsidRPr="008E687A">
        <w:rPr>
          <w:rFonts w:eastAsia="MS Mincho" w:cstheme="minorHAnsi"/>
          <w:lang w:val="es-ES_tradnl"/>
        </w:rPr>
        <w:t xml:space="preserve"> los gastos e inversiones directos incluidos en la memoria económica, de los siguientes aspectos:</w:t>
      </w:r>
    </w:p>
    <w:p w14:paraId="6FF45D0C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bookmarkStart w:id="118" w:name="_Hlk92908782"/>
      <w:bookmarkStart w:id="119" w:name="_Hlk93566761"/>
      <w:bookmarkEnd w:id="117"/>
      <w:r w:rsidRPr="008E687A">
        <w:rPr>
          <w:rFonts w:cstheme="minorHAnsi"/>
          <w:lang w:val="es-ES_tradnl"/>
        </w:rPr>
        <w:t>El Beneficiario dispone de documentos originales acreditativos de los gastos e inversiones, y de su pago.</w:t>
      </w:r>
    </w:p>
    <w:p w14:paraId="0CA28515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Han sido reflejados en los registros contables.</w:t>
      </w:r>
      <w:bookmarkEnd w:id="118"/>
    </w:p>
    <w:p w14:paraId="51D82383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bookmarkStart w:id="120" w:name="_Hlk93566797"/>
      <w:bookmarkEnd w:id="119"/>
      <w:r w:rsidRPr="008E687A">
        <w:rPr>
          <w:rFonts w:cstheme="minorHAnsi"/>
          <w:lang w:val="es-ES_tradnl"/>
        </w:rPr>
        <w:t>Cumplen con los requisitos para tener consideración de gasto subvencionable, conforme a lo establecido en el artículo 31 de la Ley General de Subvenciones.</w:t>
      </w:r>
    </w:p>
    <w:p w14:paraId="6BD72ADC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 xml:space="preserve">Son elegibles </w:t>
      </w:r>
      <w:proofErr w:type="gramStart"/>
      <w:r w:rsidRPr="008E687A">
        <w:rPr>
          <w:rFonts w:cstheme="minorHAnsi"/>
          <w:lang w:val="es-ES_tradnl"/>
        </w:rPr>
        <w:t>de acuerdo a</w:t>
      </w:r>
      <w:proofErr w:type="gramEnd"/>
      <w:r w:rsidRPr="008E687A">
        <w:rPr>
          <w:rFonts w:cstheme="minorHAnsi"/>
          <w:lang w:val="es-ES_tradnl"/>
        </w:rPr>
        <w:t xml:space="preserve"> la normativa comunitaria, nacional y autonómica de cara a su certificación frente a la Unión Europea.</w:t>
      </w:r>
    </w:p>
    <w:p w14:paraId="389424B2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bookmarkStart w:id="121" w:name="_Hlk93566849"/>
      <w:bookmarkEnd w:id="120"/>
      <w:r w:rsidRPr="008E687A">
        <w:rPr>
          <w:rFonts w:cstheme="minorHAnsi"/>
          <w:lang w:val="es-ES_tradnl"/>
        </w:rPr>
        <w:t>Se han clasificado correctamente de acuerdo con la normativa aplicable a la subvención.</w:t>
      </w:r>
    </w:p>
    <w:p w14:paraId="2650945C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Se han incurrido y pagado dentro de los plazos establecidos en la resolución de concesión.</w:t>
      </w:r>
    </w:p>
    <w:p w14:paraId="7C586323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No se han imputado gastos propios del Beneficiario</w:t>
      </w:r>
      <w:r>
        <w:rPr>
          <w:rFonts w:cstheme="minorHAnsi"/>
          <w:lang w:val="es-ES_tradnl"/>
        </w:rPr>
        <w:t xml:space="preserve"> (gastos de personal, funcionamiento o gastos generales). </w:t>
      </w:r>
    </w:p>
    <w:p w14:paraId="65E02E1F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lastRenderedPageBreak/>
        <w:t>Existe c</w:t>
      </w:r>
      <w:r w:rsidRPr="008E687A">
        <w:rPr>
          <w:rFonts w:cstheme="minorHAnsi"/>
          <w:lang w:val="es-ES_tradnl"/>
        </w:rPr>
        <w:t>oherencia entre los gastos e inversiones y la naturaleza de las actuaciones subvencionadas.</w:t>
      </w:r>
    </w:p>
    <w:p w14:paraId="64565791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AC61AB">
        <w:rPr>
          <w:rFonts w:cstheme="minorHAnsi"/>
          <w:highlight w:val="lightGray"/>
          <w:lang w:val="es-ES_tradnl"/>
        </w:rPr>
        <w:t xml:space="preserve">El Beneficiario está sometido a la legislación de contratos del sector público, </w:t>
      </w:r>
      <w:proofErr w:type="gramStart"/>
      <w:r w:rsidRPr="00AC61AB">
        <w:rPr>
          <w:rFonts w:cstheme="minorHAnsi"/>
          <w:highlight w:val="lightGray"/>
          <w:lang w:val="es-ES_tradnl"/>
        </w:rPr>
        <w:t>y</w:t>
      </w:r>
      <w:proofErr w:type="gramEnd"/>
      <w:r w:rsidRPr="00AC61AB">
        <w:rPr>
          <w:rFonts w:cstheme="minorHAnsi"/>
          <w:highlight w:val="lightGray"/>
          <w:lang w:val="es-ES_tradnl"/>
        </w:rPr>
        <w:t xml:space="preserve"> por tanto, ha seguido los procedimientos de contratación establecidos en la Ley 9/2017, de 8 de noviembre, de Contratos del Sector Público</w:t>
      </w:r>
      <w:r w:rsidRPr="008E687A">
        <w:rPr>
          <w:rFonts w:cstheme="minorHAnsi"/>
          <w:lang w:val="es-ES_tradnl"/>
        </w:rPr>
        <w:t>.</w:t>
      </w:r>
    </w:p>
    <w:bookmarkEnd w:id="121"/>
    <w:p w14:paraId="5F6A3CA0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El Beneficiario dispone de un sistema de contabilidad diferenciado que permite la trazabilidad de todas las transacciones relacionadas con las actuaciones realizadas y asegura una adecuada pista de auditoría de los costes subvencionables en los que se haya incurrido efectivamente.</w:t>
      </w:r>
    </w:p>
    <w:p w14:paraId="09A4B5FF" w14:textId="77777777" w:rsidR="000554F2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122" w:name="_Hlk107240799"/>
      <w:bookmarkStart w:id="123" w:name="_Hlk93567153"/>
      <w:r w:rsidRPr="008E687A">
        <w:rPr>
          <w:rFonts w:eastAsia="MS Mincho" w:cstheme="minorHAnsi"/>
          <w:lang w:val="es-ES_tradnl"/>
        </w:rPr>
        <w:t>Solicitud al Beneficiario de la correspondiente declaración relativa a la financiación de la actividad subvencionada en la que se detallan las subvenciones, ayudas, ingresos o recursos para la financiación de la actividad subvencionada procedentes de cualesquiera Administraciones o entes públicos o privados, nacionales, de la Unión Europea o de organismos internacionales, con el objeto de determinar la posible incompatibilidad, y, en su caso, el exceso de financiación</w:t>
      </w:r>
      <w:bookmarkEnd w:id="122"/>
      <w:r w:rsidRPr="008E687A">
        <w:rPr>
          <w:rFonts w:eastAsia="MS Mincho" w:cstheme="minorHAnsi"/>
          <w:lang w:val="es-ES_tradnl"/>
        </w:rPr>
        <w:t>.</w:t>
      </w:r>
      <w:bookmarkEnd w:id="123"/>
    </w:p>
    <w:p w14:paraId="0EE6B262" w14:textId="77777777" w:rsidR="000554F2" w:rsidRPr="00FC651E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highlight w:val="lightGray"/>
          <w:lang w:val="es-ES_tradnl"/>
        </w:rPr>
      </w:pPr>
      <w:r w:rsidRPr="00FC651E">
        <w:rPr>
          <w:rFonts w:eastAsia="MS Mincho" w:cstheme="minorHAnsi"/>
          <w:highlight w:val="lightGray"/>
          <w:lang w:val="es-ES_tradnl"/>
        </w:rPr>
        <w:t>{En su caso, añadir otras comprobaciones relevantes exigidas por la normativa reguladora de la subvención} [XXXXXXXX.]</w:t>
      </w:r>
    </w:p>
    <w:p w14:paraId="43561CAA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124" w:name="_Hlk107240839"/>
      <w:bookmarkStart w:id="125" w:name="_Hlk39702058"/>
      <w:r w:rsidRPr="008E687A">
        <w:rPr>
          <w:rFonts w:eastAsia="MS Mincho" w:cstheme="minorHAnsi"/>
          <w:lang w:val="es-ES_tradnl"/>
        </w:rPr>
        <w:t>Obtención de una carta de manifestaciones del Beneficiario, firmada por la persona que suscribió la cuenta justificativa</w:t>
      </w:r>
      <w:bookmarkEnd w:id="124"/>
      <w:r w:rsidRPr="008E687A">
        <w:rPr>
          <w:rFonts w:eastAsia="MS Mincho" w:cstheme="minorHAnsi"/>
          <w:lang w:val="es-ES_tradnl"/>
        </w:rPr>
        <w:t xml:space="preserve">, en la que se incluye una declaración de que el Beneficiario nos ha comunicado cualquier circunstancia que haya podido afectar a la correcta percepción, aplicación y justificación de la subvención </w:t>
      </w:r>
      <w:bookmarkEnd w:id="125"/>
      <w:r w:rsidRPr="008E687A">
        <w:rPr>
          <w:rFonts w:eastAsia="MS Mincho" w:cstheme="minorHAnsi"/>
          <w:lang w:val="es-ES_tradnl"/>
        </w:rPr>
        <w:t>y otras manifestaciones relevantes respecto a la revisión de la cuenta justificativa.</w:t>
      </w:r>
    </w:p>
    <w:p w14:paraId="59966F09" w14:textId="77777777" w:rsidR="000554F2" w:rsidRPr="008E687A" w:rsidRDefault="000554F2" w:rsidP="000554F2">
      <w:pPr>
        <w:widowControl w:val="0"/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126" w:name="_Hlk39702168"/>
      <w:bookmarkStart w:id="127" w:name="_Hlk93567239"/>
      <w:r w:rsidRPr="008E687A">
        <w:rPr>
          <w:rFonts w:cstheme="minorHAnsi"/>
          <w:lang w:val="es-ES_tradnl"/>
        </w:rPr>
        <w:t>Dado que este trabajo, por su naturaleza, no tiene la naturaleza de auditoría de cuentas ni se encuentra sometido a la Ley 22/2015, de 20 de julio, de Auditoría de Cuentas, y tampoco constituye un encargo de aseguramiento, no expresamos una opinión de auditoría en los términos previstos en la citada normativa, ni una opinión o conclusión de aseguramiento.</w:t>
      </w:r>
      <w:bookmarkEnd w:id="126"/>
    </w:p>
    <w:p w14:paraId="7B2E9ED5" w14:textId="77777777" w:rsidR="000554F2" w:rsidRPr="008E687A" w:rsidRDefault="000554F2" w:rsidP="000554F2">
      <w:pPr>
        <w:widowControl w:val="0"/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128" w:name="_Hlk39702195"/>
      <w:bookmarkEnd w:id="127"/>
      <w:r w:rsidRPr="008E687A">
        <w:rPr>
          <w:rFonts w:cstheme="minorHAnsi"/>
          <w:lang w:val="es-ES_tradnl"/>
        </w:rPr>
        <w:t>El Beneficiario, de acuerdo con manifestación escrita en este sentido, ha puesto a nuestra disposición cuanta información le ha sido requerida para la realización de nuestro trabajo con el alcance establecido en el apartado 3 anterior.</w:t>
      </w:r>
      <w:bookmarkEnd w:id="128"/>
    </w:p>
    <w:p w14:paraId="4690472B" w14:textId="77777777" w:rsidR="000554F2" w:rsidRPr="008E687A" w:rsidRDefault="000554F2" w:rsidP="000554F2">
      <w:pPr>
        <w:widowControl w:val="0"/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129" w:name="_Hlk39702221"/>
      <w:r w:rsidRPr="008E687A">
        <w:rPr>
          <w:rFonts w:cstheme="minorHAnsi"/>
          <w:lang w:val="es-ES_tradnl"/>
        </w:rPr>
        <w:t>{</w:t>
      </w:r>
      <w:r w:rsidRPr="008E687A">
        <w:rPr>
          <w:rFonts w:cstheme="minorHAnsi"/>
          <w:b/>
          <w:bCs/>
          <w:highlight w:val="darkGray"/>
          <w:lang w:val="es-ES_tradnl"/>
        </w:rPr>
        <w:t>Si no se hubieran encontrado excepciones concluir con el siguiente párrafo:</w:t>
      </w:r>
      <w:r w:rsidRPr="008E687A">
        <w:rPr>
          <w:rFonts w:cstheme="minorHAnsi"/>
          <w:lang w:val="es-ES_tradnl"/>
        </w:rPr>
        <w:t xml:space="preserve">} [Como resultado del trabajo realizado, les informamos de que no hemos observado hechos o circunstancias que pudieran suponer </w:t>
      </w:r>
      <w:bookmarkStart w:id="130" w:name="_Hlk34175664"/>
      <w:r w:rsidRPr="008E687A">
        <w:rPr>
          <w:rFonts w:cstheme="minorHAnsi"/>
          <w:lang w:val="es-ES_tradnl"/>
        </w:rPr>
        <w:t xml:space="preserve">incumplimiento de la normativa aplicable o de las condiciones impuestas a </w:t>
      </w:r>
      <w:r w:rsidRPr="00FC651E">
        <w:rPr>
          <w:rFonts w:cstheme="minorHAnsi"/>
          <w:highlight w:val="lightGray"/>
          <w:lang w:val="es-ES_tradnl"/>
        </w:rPr>
        <w:t>[nombre del beneficiario de la subvención</w:t>
      </w:r>
      <w:r w:rsidRPr="008E687A">
        <w:rPr>
          <w:rFonts w:cstheme="minorHAnsi"/>
          <w:lang w:val="es-ES_tradnl"/>
        </w:rPr>
        <w:t>] para la percepción de la subvención</w:t>
      </w:r>
      <w:bookmarkEnd w:id="130"/>
      <w:r w:rsidRPr="008E687A">
        <w:rPr>
          <w:rFonts w:cstheme="minorHAnsi"/>
          <w:lang w:val="es-ES_tradnl"/>
        </w:rPr>
        <w:t xml:space="preserve"> a la que se refiere el apartado 1 anterior.</w:t>
      </w:r>
      <w:bookmarkEnd w:id="129"/>
      <w:r w:rsidRPr="008E687A">
        <w:rPr>
          <w:rFonts w:cstheme="minorHAnsi"/>
          <w:lang w:val="es-ES_tradnl"/>
        </w:rPr>
        <w:t>]</w:t>
      </w:r>
    </w:p>
    <w:p w14:paraId="280704C7" w14:textId="2D913530" w:rsidR="000554F2" w:rsidRPr="008E687A" w:rsidRDefault="000554F2" w:rsidP="000554F2">
      <w:pPr>
        <w:widowControl w:val="0"/>
        <w:tabs>
          <w:tab w:val="left" w:pos="709"/>
        </w:tabs>
        <w:spacing w:before="240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{</w:t>
      </w:r>
      <w:r w:rsidRPr="008E687A">
        <w:rPr>
          <w:rFonts w:cstheme="minorHAnsi"/>
          <w:b/>
          <w:bCs/>
          <w:highlight w:val="darkGray"/>
          <w:lang w:val="es-ES_tradnl"/>
        </w:rPr>
        <w:t>Si se hubieran encontrado excepciones sustituir el párrafo anterior con el siguiente:</w:t>
      </w:r>
      <w:r w:rsidRPr="008E687A">
        <w:rPr>
          <w:rFonts w:cstheme="minorHAnsi"/>
          <w:lang w:val="es-ES_tradnl"/>
        </w:rPr>
        <w:t xml:space="preserve">} [Como resultado del trabajo realizado, a </w:t>
      </w:r>
      <w:r w:rsidR="00F65D90" w:rsidRPr="008E687A">
        <w:rPr>
          <w:rFonts w:cstheme="minorHAnsi"/>
          <w:lang w:val="es-ES_tradnl"/>
        </w:rPr>
        <w:t>continuación,</w:t>
      </w:r>
      <w:r w:rsidRPr="008E687A">
        <w:rPr>
          <w:rFonts w:cstheme="minorHAnsi"/>
          <w:lang w:val="es-ES_tradnl"/>
        </w:rPr>
        <w:t xml:space="preserve"> les informamos de aquellos hechos o circunstancias que pudieran suponer incumplimientos de la normativa aplicable o de las condiciones impuestas a [</w:t>
      </w:r>
      <w:r w:rsidRPr="00FC651E">
        <w:rPr>
          <w:rFonts w:cstheme="minorHAnsi"/>
          <w:highlight w:val="lightGray"/>
          <w:lang w:val="es-ES_tradnl"/>
        </w:rPr>
        <w:t>nombre del beneficiario de la subvención</w:t>
      </w:r>
      <w:r w:rsidRPr="008E687A">
        <w:rPr>
          <w:rFonts w:cstheme="minorHAnsi"/>
          <w:lang w:val="es-ES_tradnl"/>
        </w:rPr>
        <w:t>] para la percepción de la subvención a que se refiere el apartado 1 anterior:</w:t>
      </w:r>
    </w:p>
    <w:p w14:paraId="304F1D10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{</w:t>
      </w:r>
      <w:r w:rsidRPr="008E687A">
        <w:rPr>
          <w:rFonts w:eastAsia="MS Mincho" w:cstheme="minorHAnsi"/>
          <w:b/>
          <w:bCs/>
          <w:highlight w:val="darkGray"/>
          <w:lang w:val="es-ES_tradnl"/>
        </w:rPr>
        <w:t>Describir cada una de las excepciones encontradas, si es posible cuantificando su importe</w:t>
      </w:r>
      <w:r w:rsidRPr="008E687A">
        <w:rPr>
          <w:rFonts w:eastAsia="MS Mincho" w:cstheme="minorHAnsi"/>
          <w:lang w:val="es-ES_tradnl"/>
        </w:rPr>
        <w:t xml:space="preserve">} </w:t>
      </w:r>
      <w:r>
        <w:rPr>
          <w:rFonts w:eastAsia="MS Mincho" w:cstheme="minorHAnsi"/>
          <w:lang w:val="es-ES_tradnl"/>
        </w:rPr>
        <w:t>[</w:t>
      </w:r>
      <w:r w:rsidRPr="00FC651E">
        <w:rPr>
          <w:rFonts w:eastAsia="MS Mincho" w:cstheme="minorHAnsi"/>
          <w:highlight w:val="lightGray"/>
          <w:lang w:val="es-ES_tradnl"/>
        </w:rPr>
        <w:t>XXXXXXX</w:t>
      </w:r>
      <w:r w:rsidRPr="008E687A">
        <w:rPr>
          <w:rFonts w:eastAsia="MS Mincho" w:cstheme="minorHAnsi"/>
          <w:lang w:val="es-ES_tradnl"/>
        </w:rPr>
        <w:t>]</w:t>
      </w:r>
    </w:p>
    <w:p w14:paraId="661AAF53" w14:textId="77777777" w:rsidR="000554F2" w:rsidRPr="008E687A" w:rsidRDefault="000554F2" w:rsidP="000554F2">
      <w:pPr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{</w:t>
      </w:r>
      <w:r w:rsidRPr="008E687A">
        <w:rPr>
          <w:rFonts w:cstheme="minorHAnsi"/>
          <w:b/>
          <w:bCs/>
          <w:highlight w:val="darkGray"/>
          <w:lang w:val="es-ES_tradnl"/>
        </w:rPr>
        <w:t xml:space="preserve">Si hubiera cuestiones que no se considera que suponen un incumplimiento pero que se considera que deben ponerse en conocimiento del organismo concedente (por ejemplo: cuestiones de interpretación dudosas, </w:t>
      </w:r>
      <w:r w:rsidRPr="008E687A">
        <w:rPr>
          <w:rFonts w:cstheme="minorHAnsi"/>
          <w:b/>
          <w:bCs/>
          <w:highlight w:val="darkGray"/>
          <w:lang w:val="es-ES_tradnl"/>
        </w:rPr>
        <w:lastRenderedPageBreak/>
        <w:t>incoherencias en la normativa, explicación de cómo se justifican determinados gastos cuya justificación no se determina con precisión en la normativa, etc.) añadir este apartado</w:t>
      </w:r>
      <w:r w:rsidRPr="008E687A">
        <w:rPr>
          <w:rFonts w:cstheme="minorHAnsi"/>
          <w:lang w:val="es-ES_tradnl"/>
        </w:rPr>
        <w:t xml:space="preserve">} </w:t>
      </w:r>
      <w:bookmarkStart w:id="131" w:name="_Hlk39702282"/>
      <w:r w:rsidRPr="008E687A">
        <w:rPr>
          <w:rFonts w:cstheme="minorHAnsi"/>
          <w:lang w:val="es-ES_tradnl"/>
        </w:rPr>
        <w:t>[Ponemos en su conocimiento las siguientes cuestiones, sin que consideremos que supongan un incumplimiento de la normativa aplicable o de las condiciones impuestas al Beneficiario para la percepción de la subvención:</w:t>
      </w:r>
      <w:bookmarkEnd w:id="131"/>
    </w:p>
    <w:p w14:paraId="28C4EC0E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{</w:t>
      </w:r>
      <w:r w:rsidRPr="008E687A">
        <w:rPr>
          <w:rFonts w:eastAsia="MS Mincho" w:cstheme="minorHAnsi"/>
          <w:b/>
          <w:bCs/>
          <w:highlight w:val="darkGray"/>
          <w:lang w:val="es-ES_tradnl"/>
        </w:rPr>
        <w:t>Describir cada una de las cuestiones</w:t>
      </w:r>
      <w:r w:rsidRPr="008E687A">
        <w:rPr>
          <w:rFonts w:eastAsia="MS Mincho" w:cstheme="minorHAnsi"/>
          <w:lang w:val="es-ES_tradnl"/>
        </w:rPr>
        <w:t xml:space="preserve">} </w:t>
      </w:r>
      <w:r w:rsidRPr="00FC651E">
        <w:rPr>
          <w:rFonts w:eastAsia="MS Mincho" w:cstheme="minorHAnsi"/>
          <w:highlight w:val="lightGray"/>
          <w:lang w:val="es-ES_tradnl"/>
        </w:rPr>
        <w:t>XXXXXXX</w:t>
      </w:r>
      <w:r w:rsidRPr="008E687A">
        <w:rPr>
          <w:rFonts w:eastAsia="MS Mincho" w:cstheme="minorHAnsi"/>
          <w:lang w:val="es-ES_tradnl"/>
        </w:rPr>
        <w:t>]</w:t>
      </w:r>
    </w:p>
    <w:p w14:paraId="4C9A641C" w14:textId="68A8D449" w:rsidR="00247880" w:rsidRPr="009216F8" w:rsidDel="00353685" w:rsidRDefault="000554F2" w:rsidP="003B5859">
      <w:pPr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del w:id="132" w:author="Alberto Vivaracho Ruiz" w:date="2024-03-18T14:07:00Z"/>
          <w:rFonts w:cstheme="minorHAnsi"/>
          <w:lang w:val="es-ES_tradnl"/>
        </w:rPr>
        <w:pPrChange w:id="133" w:author="Alberto Vivaracho Ruiz" w:date="2024-03-18T14:07:00Z">
          <w:pPr>
            <w:numPr>
              <w:numId w:val="89"/>
            </w:numPr>
            <w:tabs>
              <w:tab w:val="left" w:pos="709"/>
            </w:tabs>
            <w:spacing w:before="240" w:after="0" w:line="240" w:lineRule="auto"/>
          </w:pPr>
        </w:pPrChange>
      </w:pPr>
      <w:bookmarkStart w:id="134" w:name="_Hlk93567430"/>
      <w:r w:rsidRPr="00353685">
        <w:rPr>
          <w:rFonts w:cstheme="minorHAnsi"/>
          <w:lang w:val="es-ES_tradnl"/>
        </w:rPr>
        <w:t>El presente informe se emite únicamente para la finalidad establecida en el primer apartado del mismo y para su información y no puede ser usado para ningún otro fin o ser distribuido a terceros distintos del Instituto para la Diversificación y Ahorro de la Energía (IDAE), de [</w:t>
      </w:r>
      <w:r w:rsidRPr="00353685">
        <w:rPr>
          <w:rFonts w:cstheme="minorHAnsi"/>
          <w:highlight w:val="lightGray"/>
          <w:lang w:val="es-ES_tradnl"/>
        </w:rPr>
        <w:t>nombre del beneficiario de la subvención</w:t>
      </w:r>
      <w:r w:rsidRPr="00353685">
        <w:rPr>
          <w:rFonts w:cstheme="minorHAnsi"/>
          <w:lang w:val="es-ES_tradnl"/>
        </w:rPr>
        <w:t xml:space="preserve">], de los </w:t>
      </w:r>
      <w:bookmarkStart w:id="135" w:name="_Hlk107242683"/>
      <w:r w:rsidRPr="00353685">
        <w:rPr>
          <w:rFonts w:cstheme="minorHAnsi"/>
          <w:lang w:val="es-ES_tradnl"/>
        </w:rPr>
        <w:t>órganos que tengan atribuidas competencias de control financiero o fiscalización sobre la subvención</w:t>
      </w:r>
      <w:bookmarkEnd w:id="135"/>
      <w:r w:rsidRPr="00353685">
        <w:rPr>
          <w:rFonts w:cstheme="minorHAnsi"/>
          <w:lang w:val="es-ES_tradnl"/>
        </w:rPr>
        <w:t>, y de quienes estén autorizados por Ley o resulten designados por resolución judicial, sin nuestro consentimiento escrito previo. En ningún caso asumimos responsabilidad alguna frente a terceros distintos de los destinatarios de este informe que puedan acceder al mismo sin nuestro consentimiento escrito previo.</w:t>
      </w:r>
      <w:del w:id="136" w:author="Alberto Vivaracho Ruiz" w:date="2024-03-18T14:07:00Z">
        <w:r w:rsidR="00247880" w:rsidRPr="009216F8" w:rsidDel="00353685">
          <w:rPr>
            <w:rFonts w:cstheme="minorHAnsi"/>
            <w:lang w:val="es-ES_tradnl"/>
          </w:rPr>
          <w:br w:type="page"/>
        </w:r>
      </w:del>
    </w:p>
    <w:p w14:paraId="37A22BC7" w14:textId="37F4B839" w:rsidR="000554F2" w:rsidRPr="00353685" w:rsidRDefault="000554F2" w:rsidP="003B5859">
      <w:pPr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  <w:pPrChange w:id="137" w:author="Alberto Vivaracho Ruiz" w:date="2024-03-18T14:07:00Z">
          <w:pPr>
            <w:tabs>
              <w:tab w:val="left" w:pos="709"/>
            </w:tabs>
            <w:spacing w:before="240" w:after="0" w:line="240" w:lineRule="auto"/>
          </w:pPr>
        </w:pPrChange>
      </w:pPr>
    </w:p>
    <w:p w14:paraId="098D46AB" w14:textId="77777777" w:rsidR="00247880" w:rsidRDefault="00247880" w:rsidP="00247880">
      <w:pPr>
        <w:pStyle w:val="BodySingle"/>
        <w:tabs>
          <w:tab w:val="left" w:pos="5528"/>
        </w:tabs>
        <w:spacing w:line="240" w:lineRule="auto"/>
        <w:rPr>
          <w:ins w:id="138" w:author="Alberto Vivaracho Ruiz" w:date="2024-03-18T14:07:00Z"/>
          <w:rFonts w:asciiTheme="minorHAnsi" w:hAnsiTheme="minorHAnsi" w:cstheme="minorHAnsi"/>
          <w:bCs/>
          <w:sz w:val="22"/>
          <w:szCs w:val="22"/>
          <w:lang w:val="es-ES_tradnl"/>
        </w:rPr>
      </w:pPr>
      <w:bookmarkStart w:id="139" w:name="_Hlk93567540"/>
      <w:bookmarkEnd w:id="134"/>
    </w:p>
    <w:p w14:paraId="534A45C6" w14:textId="77777777" w:rsidR="00353685" w:rsidRDefault="00353685" w:rsidP="00247880">
      <w:pPr>
        <w:pStyle w:val="BodySingle"/>
        <w:tabs>
          <w:tab w:val="left" w:pos="5528"/>
        </w:tabs>
        <w:spacing w:line="240" w:lineRule="auto"/>
        <w:rPr>
          <w:ins w:id="140" w:author="Alberto Vivaracho Ruiz" w:date="2024-03-18T14:07:00Z"/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2B0FB3BF" w14:textId="77777777" w:rsidR="00353685" w:rsidRDefault="00353685" w:rsidP="00247880">
      <w:pPr>
        <w:pStyle w:val="BodySingle"/>
        <w:tabs>
          <w:tab w:val="left" w:pos="5528"/>
        </w:tabs>
        <w:spacing w:line="240" w:lineRule="auto"/>
        <w:rPr>
          <w:ins w:id="141" w:author="Alberto Vivaracho Ruiz" w:date="2024-03-18T14:07:00Z"/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04C4E7A5" w14:textId="77777777" w:rsidR="00353685" w:rsidRDefault="00353685" w:rsidP="00247880">
      <w:pPr>
        <w:pStyle w:val="BodySingle"/>
        <w:tabs>
          <w:tab w:val="left" w:pos="5528"/>
        </w:tabs>
        <w:spacing w:line="240" w:lineRule="auto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5A14EA1F" w14:textId="5A690262" w:rsidR="00247880" w:rsidRDefault="00247880" w:rsidP="00247880">
      <w:pPr>
        <w:pStyle w:val="BodySingle"/>
        <w:tabs>
          <w:tab w:val="left" w:pos="5528"/>
        </w:tabs>
        <w:spacing w:line="240" w:lineRule="auto"/>
        <w:rPr>
          <w:rFonts w:asciiTheme="minorHAnsi" w:hAnsiTheme="minorHAnsi" w:cstheme="minorHAnsi"/>
          <w:bCs/>
          <w:sz w:val="22"/>
          <w:szCs w:val="22"/>
          <w:lang w:val="es-ES_tradnl"/>
        </w:rPr>
      </w:pPr>
      <w:r w:rsidRPr="008E687A">
        <w:rPr>
          <w:rFonts w:asciiTheme="minorHAnsi" w:hAnsiTheme="minorHAnsi" w:cstheme="minorHAnsi"/>
          <w:bCs/>
          <w:sz w:val="22"/>
          <w:szCs w:val="22"/>
          <w:lang w:val="es-ES_tradnl"/>
        </w:rPr>
        <w:t>[</w:t>
      </w:r>
      <w:r w:rsidRPr="00FC651E">
        <w:rPr>
          <w:rFonts w:asciiTheme="minorHAnsi" w:hAnsiTheme="minorHAnsi" w:cstheme="minorHAnsi"/>
          <w:bCs/>
          <w:sz w:val="22"/>
          <w:szCs w:val="22"/>
          <w:highlight w:val="lightGray"/>
          <w:lang w:val="es-ES_tradnl"/>
        </w:rPr>
        <w:t>XX de XXXXX de 20XX</w:t>
      </w:r>
      <w:r w:rsidRPr="008E687A">
        <w:rPr>
          <w:rFonts w:asciiTheme="minorHAnsi" w:hAnsiTheme="minorHAnsi" w:cstheme="minorHAnsi"/>
          <w:bCs/>
          <w:sz w:val="22"/>
          <w:szCs w:val="22"/>
          <w:lang w:val="es-ES_tradnl"/>
        </w:rPr>
        <w:t>]</w:t>
      </w:r>
    </w:p>
    <w:p w14:paraId="12C23000" w14:textId="77777777" w:rsidR="00247880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6F5B766F" w14:textId="77777777" w:rsidR="00247880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597D5372" w14:textId="636330FE" w:rsidR="00247880" w:rsidRPr="00EF3CD2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sz w:val="22"/>
          <w:szCs w:val="22"/>
          <w:lang w:val="es-ES_tradnl"/>
        </w:rPr>
      </w:pPr>
      <w:r w:rsidRPr="008E687A">
        <w:rPr>
          <w:rFonts w:asciiTheme="minorHAnsi" w:hAnsiTheme="minorHAnsi" w:cstheme="minorHAnsi"/>
          <w:bCs/>
          <w:sz w:val="22"/>
          <w:szCs w:val="22"/>
          <w:lang w:val="es-ES_tradnl"/>
        </w:rPr>
        <w:t>[</w:t>
      </w:r>
      <w:r w:rsidRPr="00FC651E">
        <w:rPr>
          <w:rFonts w:asciiTheme="minorHAnsi" w:hAnsiTheme="minorHAnsi" w:cstheme="minorHAnsi"/>
          <w:sz w:val="22"/>
          <w:szCs w:val="22"/>
          <w:highlight w:val="lightGray"/>
          <w:lang w:val="es-ES_tradnl"/>
        </w:rPr>
        <w:t>Nombre de la firma auditor/a</w:t>
      </w:r>
      <w:r w:rsidRPr="008E687A">
        <w:rPr>
          <w:rFonts w:asciiTheme="minorHAnsi" w:hAnsiTheme="minorHAnsi" w:cstheme="minorHAnsi"/>
          <w:sz w:val="22"/>
          <w:szCs w:val="22"/>
          <w:lang w:val="es-ES_tradnl"/>
        </w:rPr>
        <w:t>]</w:t>
      </w:r>
    </w:p>
    <w:p w14:paraId="37F711D5" w14:textId="77777777" w:rsidR="00247880" w:rsidRPr="008E687A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bCs/>
          <w:sz w:val="18"/>
          <w:szCs w:val="18"/>
          <w:lang w:val="es-ES_tradnl"/>
        </w:rPr>
      </w:pPr>
      <w:r w:rsidRPr="008E687A">
        <w:rPr>
          <w:rFonts w:asciiTheme="minorHAnsi" w:hAnsiTheme="minorHAnsi" w:cstheme="minorHAnsi"/>
          <w:bCs/>
          <w:sz w:val="18"/>
          <w:szCs w:val="18"/>
          <w:lang w:val="es-ES_tradnl"/>
        </w:rPr>
        <w:t xml:space="preserve">[(Inscrita en el Registro Oficial de Auditores de Cuentas con el </w:t>
      </w:r>
      <w:proofErr w:type="spellStart"/>
      <w:r w:rsidRPr="008E687A">
        <w:rPr>
          <w:rFonts w:asciiTheme="minorHAnsi" w:hAnsiTheme="minorHAnsi" w:cstheme="minorHAnsi"/>
          <w:bCs/>
          <w:sz w:val="18"/>
          <w:szCs w:val="18"/>
          <w:lang w:val="es-ES_tradnl"/>
        </w:rPr>
        <w:t>Nº</w:t>
      </w:r>
      <w:proofErr w:type="spellEnd"/>
      <w:r w:rsidRPr="008E687A">
        <w:rPr>
          <w:rFonts w:asciiTheme="minorHAnsi" w:hAnsiTheme="minorHAnsi" w:cstheme="minorHAnsi"/>
          <w:bCs/>
          <w:sz w:val="18"/>
          <w:szCs w:val="18"/>
          <w:lang w:val="es-ES_tradnl"/>
        </w:rPr>
        <w:t xml:space="preserve"> </w:t>
      </w:r>
      <w:r w:rsidRPr="00FC651E">
        <w:rPr>
          <w:rFonts w:asciiTheme="minorHAnsi" w:hAnsiTheme="minorHAnsi" w:cstheme="minorHAnsi"/>
          <w:bCs/>
          <w:sz w:val="18"/>
          <w:szCs w:val="18"/>
          <w:highlight w:val="lightGray"/>
          <w:lang w:val="es-ES_tradnl"/>
        </w:rPr>
        <w:t>XXXXX</w:t>
      </w:r>
      <w:r w:rsidRPr="008E687A">
        <w:rPr>
          <w:rFonts w:asciiTheme="minorHAnsi" w:hAnsiTheme="minorHAnsi" w:cstheme="minorHAnsi"/>
          <w:bCs/>
          <w:sz w:val="18"/>
          <w:szCs w:val="18"/>
          <w:lang w:val="es-ES_tradnl"/>
        </w:rPr>
        <w:t>)]</w:t>
      </w:r>
    </w:p>
    <w:p w14:paraId="1C73F4EB" w14:textId="77777777" w:rsidR="00247880" w:rsidRPr="008E687A" w:rsidRDefault="00247880" w:rsidP="00247880">
      <w:pPr>
        <w:pStyle w:val="BodySingle"/>
        <w:spacing w:before="1000" w:line="240" w:lineRule="auto"/>
        <w:ind w:right="113" w:firstLine="708"/>
        <w:rPr>
          <w:rFonts w:asciiTheme="minorHAnsi" w:hAnsiTheme="minorHAnsi" w:cstheme="minorHAnsi"/>
          <w:bCs/>
          <w:sz w:val="22"/>
          <w:szCs w:val="22"/>
          <w:lang w:val="es-ES_tradnl"/>
        </w:rPr>
      </w:pPr>
      <w:r w:rsidRPr="008E687A">
        <w:rPr>
          <w:rFonts w:asciiTheme="minorHAnsi" w:hAnsiTheme="minorHAnsi" w:cstheme="minorHAnsi"/>
          <w:bCs/>
          <w:sz w:val="22"/>
          <w:szCs w:val="22"/>
          <w:lang w:val="es-ES_tradnl"/>
        </w:rPr>
        <w:t>__________________________</w:t>
      </w:r>
    </w:p>
    <w:p w14:paraId="27879B5D" w14:textId="77777777" w:rsidR="00247880" w:rsidRPr="008E687A" w:rsidDel="00353685" w:rsidRDefault="00247880" w:rsidP="00247880">
      <w:pPr>
        <w:pStyle w:val="BodySingle"/>
        <w:spacing w:line="240" w:lineRule="auto"/>
        <w:ind w:left="708" w:right="113"/>
        <w:rPr>
          <w:del w:id="142" w:author="Alberto Vivaracho Ruiz" w:date="2024-03-18T14:07:00Z"/>
          <w:rFonts w:asciiTheme="minorHAnsi" w:hAnsiTheme="minorHAnsi" w:cstheme="minorHAnsi"/>
          <w:sz w:val="22"/>
          <w:szCs w:val="22"/>
          <w:lang w:val="es-ES_tradnl"/>
        </w:rPr>
      </w:pPr>
      <w:r w:rsidRPr="00FC651E">
        <w:rPr>
          <w:rFonts w:asciiTheme="minorHAnsi" w:hAnsiTheme="minorHAnsi" w:cstheme="minorHAnsi"/>
          <w:bCs/>
          <w:sz w:val="22"/>
          <w:szCs w:val="22"/>
          <w:highlight w:val="lightGray"/>
          <w:lang w:val="es-ES_tradnl"/>
        </w:rPr>
        <w:t>[</w:t>
      </w:r>
      <w:r w:rsidRPr="00FC651E">
        <w:rPr>
          <w:rFonts w:asciiTheme="minorHAnsi" w:hAnsiTheme="minorHAnsi" w:cstheme="minorHAnsi"/>
          <w:sz w:val="22"/>
          <w:szCs w:val="22"/>
          <w:highlight w:val="lightGray"/>
          <w:lang w:val="es-ES_tradnl"/>
        </w:rPr>
        <w:t>Nombre del auditor/a]</w:t>
      </w:r>
    </w:p>
    <w:bookmarkEnd w:id="139"/>
    <w:p w14:paraId="129CA6B1" w14:textId="552E0CDA" w:rsidR="000554F2" w:rsidRDefault="000554F2" w:rsidP="00353685">
      <w:pPr>
        <w:pStyle w:val="BodySingle"/>
        <w:spacing w:line="240" w:lineRule="auto"/>
        <w:ind w:left="708" w:right="113"/>
        <w:pPrChange w:id="143" w:author="Alberto Vivaracho Ruiz" w:date="2024-03-18T14:07:00Z">
          <w:pPr>
            <w:pStyle w:val="Textoindependiente"/>
            <w:pBdr>
              <w:bottom w:val="none" w:sz="0" w:space="0" w:color="auto"/>
            </w:pBdr>
            <w:spacing w:before="197"/>
          </w:pPr>
        </w:pPrChange>
      </w:pPr>
    </w:p>
    <w:sectPr w:rsidR="000554F2" w:rsidSect="009216F8">
      <w:headerReference w:type="default" r:id="rId8"/>
      <w:footerReference w:type="default" r:id="rId9"/>
      <w:pgSz w:w="11910" w:h="16840"/>
      <w:pgMar w:top="1914" w:right="862" w:bottom="1701" w:left="879" w:header="425" w:footer="52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9BB5D" w14:textId="77777777" w:rsidR="00286284" w:rsidRDefault="00286284" w:rsidP="002B5670">
      <w:pPr>
        <w:spacing w:after="0" w:line="240" w:lineRule="auto"/>
      </w:pPr>
      <w:r>
        <w:separator/>
      </w:r>
    </w:p>
  </w:endnote>
  <w:endnote w:type="continuationSeparator" w:id="0">
    <w:p w14:paraId="411A658D" w14:textId="77777777" w:rsidR="00286284" w:rsidRDefault="00286284" w:rsidP="002B5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48"/>
      <w:gridCol w:w="1016"/>
    </w:tblGrid>
    <w:tr w:rsidR="003817A0" w14:paraId="7E282170" w14:textId="77777777" w:rsidTr="00906E86">
      <w:tc>
        <w:tcPr>
          <w:tcW w:w="450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DF7BB07" w14:textId="2629C5D5" w:rsidR="003817A0" w:rsidRDefault="003817A0" w:rsidP="00C6085B">
          <w:pPr>
            <w:pStyle w:val="Piedepgina"/>
            <w:jc w:val="center"/>
          </w:pPr>
          <w:r>
            <w:t>INSTITUTO PARA LA DIVERSIFICACIÓN Y AHORRO DE LA ENERGÍA</w:t>
          </w:r>
        </w:p>
      </w:tc>
      <w:tc>
        <w:tcPr>
          <w:tcW w:w="500" w:type="pct"/>
          <w:tcBorders>
            <w:top w:val="single" w:sz="4" w:space="0" w:color="ED7D31" w:themeColor="accent2"/>
            <w:left w:val="single" w:sz="4" w:space="0" w:color="auto"/>
          </w:tcBorders>
          <w:shd w:val="clear" w:color="auto" w:fill="C45911" w:themeFill="accent2" w:themeFillShade="BF"/>
        </w:tcPr>
        <w:p w14:paraId="13CEC354" w14:textId="0131BEA2" w:rsidR="003817A0" w:rsidRDefault="003817A0" w:rsidP="00353685">
          <w:pPr>
            <w:pStyle w:val="Encabezado"/>
            <w:jc w:val="center"/>
            <w:rPr>
              <w:color w:val="FFFFFF" w:themeColor="background1"/>
            </w:rPr>
            <w:pPrChange w:id="147" w:author="Alberto Vivaracho Ruiz" w:date="2024-03-18T14:07:00Z">
              <w:pPr>
                <w:pStyle w:val="Encabezado"/>
              </w:pPr>
            </w:pPrChange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EF0E8E" w:rsidRPr="00EF0E8E">
            <w:rPr>
              <w:noProof/>
              <w:color w:val="FFFFFF" w:themeColor="background1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6497C12B" w14:textId="77777777" w:rsidR="003817A0" w:rsidRDefault="003817A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3187D" w14:textId="77777777" w:rsidR="00286284" w:rsidRDefault="00286284" w:rsidP="002B5670">
      <w:pPr>
        <w:spacing w:after="0" w:line="240" w:lineRule="auto"/>
      </w:pPr>
      <w:r>
        <w:separator/>
      </w:r>
    </w:p>
  </w:footnote>
  <w:footnote w:type="continuationSeparator" w:id="0">
    <w:p w14:paraId="7D17A21F" w14:textId="77777777" w:rsidR="00286284" w:rsidRDefault="00286284" w:rsidP="002B5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10" w:type="dxa"/>
      <w:tblInd w:w="1745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6377"/>
      <w:gridCol w:w="3333"/>
    </w:tblGrid>
    <w:tr w:rsidR="003817A0" w14:paraId="4B17AF69" w14:textId="77777777" w:rsidTr="005801B7">
      <w:trPr>
        <w:trHeight w:val="1138"/>
      </w:trPr>
      <w:tc>
        <w:tcPr>
          <w:tcW w:w="6377" w:type="dxa"/>
          <w:tcMar>
            <w:top w:w="55" w:type="dxa"/>
            <w:left w:w="55" w:type="dxa"/>
            <w:bottom w:w="55" w:type="dxa"/>
            <w:right w:w="55" w:type="dxa"/>
          </w:tcMar>
        </w:tcPr>
        <w:tbl>
          <w:tblPr>
            <w:tblW w:w="9781" w:type="dxa"/>
            <w:jc w:val="center"/>
            <w:tblLayout w:type="fixed"/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  <w:tblGrid>
            <w:gridCol w:w="6377"/>
            <w:gridCol w:w="3404"/>
          </w:tblGrid>
          <w:tr w:rsidR="005801B7" w14:paraId="2ABCF121" w14:textId="77777777" w:rsidTr="00830308">
            <w:trPr>
              <w:trHeight w:val="1138"/>
              <w:jc w:val="center"/>
            </w:trPr>
            <w:tc>
              <w:tcPr>
                <w:tcW w:w="6377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tbl>
                <w:tblPr>
                  <w:tblW w:w="10034" w:type="dxa"/>
                  <w:tblLayout w:type="fixed"/>
                  <w:tblCellMar>
                    <w:left w:w="10" w:type="dxa"/>
                    <w:right w:w="10" w:type="dxa"/>
                  </w:tblCellMar>
                  <w:tblLook w:val="04A0" w:firstRow="1" w:lastRow="0" w:firstColumn="1" w:lastColumn="0" w:noHBand="0" w:noVBand="1"/>
                </w:tblPr>
                <w:tblGrid>
                  <w:gridCol w:w="6848"/>
                  <w:gridCol w:w="3186"/>
                </w:tblGrid>
                <w:tr w:rsidR="005801B7" w14:paraId="3A2D48DC" w14:textId="77777777" w:rsidTr="00830308">
                  <w:trPr>
                    <w:trHeight w:val="1169"/>
                  </w:trPr>
                  <w:tc>
                    <w:tcPr>
                      <w:tcW w:w="6848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</w:tcPr>
                    <w:tbl>
                      <w:tblPr>
                        <w:tblW w:w="10034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848"/>
                        <w:gridCol w:w="3186"/>
                      </w:tblGrid>
                      <w:tr w:rsidR="005801B7" w14:paraId="73CF014C" w14:textId="77777777" w:rsidTr="00830308">
                        <w:trPr>
                          <w:trHeight w:val="1169"/>
                        </w:trPr>
                        <w:tc>
                          <w:tcPr>
                            <w:tcW w:w="6848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  <w:hideMark/>
                          </w:tcPr>
                          <w:p w14:paraId="1B9D48A1" w14:textId="77777777" w:rsidR="005801B7" w:rsidRDefault="005801B7" w:rsidP="005801B7">
                            <w:pPr>
                              <w:pStyle w:val="TableContents"/>
                              <w:ind w:left="-292"/>
                              <w:jc w:val="both"/>
                            </w:pPr>
                          </w:p>
                        </w:tc>
                        <w:tc>
                          <w:tcPr>
                            <w:tcW w:w="3186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  <w:hideMark/>
                          </w:tcPr>
                          <w:p w14:paraId="7BF7FDC2" w14:textId="77777777" w:rsidR="005801B7" w:rsidRDefault="005801B7" w:rsidP="005801B7">
                            <w:pPr>
                              <w:pStyle w:val="Heading"/>
                              <w:spacing w:line="276" w:lineRule="auto"/>
                              <w:jc w:val="right"/>
                            </w:pPr>
                          </w:p>
                        </w:tc>
                      </w:tr>
                    </w:tbl>
                    <w:p w14:paraId="6771AA55" w14:textId="77777777" w:rsidR="005801B7" w:rsidRDefault="005801B7" w:rsidP="005801B7">
                      <w:pPr>
                        <w:pStyle w:val="TableContents"/>
                        <w:ind w:left="-1941"/>
                      </w:pPr>
                      <w:r>
                        <w:rPr>
                          <w:noProof/>
                          <w:lang w:eastAsia="es-ES"/>
                        </w:rPr>
                        <mc:AlternateContent>
                          <mc:Choice Requires="wpg">
                            <w:drawing>
                              <wp:anchor distT="0" distB="0" distL="114300" distR="114300" simplePos="0" relativeHeight="251659264" behindDoc="0" locked="0" layoutInCell="1" allowOverlap="1" wp14:anchorId="2D7B49B1" wp14:editId="5723C0A2">
                                <wp:simplePos x="0" y="0"/>
                                <wp:positionH relativeFrom="column">
                                  <wp:posOffset>29845</wp:posOffset>
                                </wp:positionH>
                                <wp:positionV relativeFrom="paragraph">
                                  <wp:posOffset>-808990</wp:posOffset>
                                </wp:positionV>
                                <wp:extent cx="5476875" cy="797560"/>
                                <wp:effectExtent l="0" t="0" r="9525" b="2540"/>
                                <wp:wrapNone/>
                                <wp:docPr id="51" name="Grupo 51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Group">
                                    <wpg:wgp>
                                      <wpg:cNvGrpSpPr/>
                                      <wpg:grpSpPr>
                                        <a:xfrm>
                                          <a:off x="0" y="0"/>
                                          <a:ext cx="5476875" cy="797560"/>
                                          <a:chOff x="0" y="-40315"/>
                                          <a:chExt cx="5476875" cy="797889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5" name="Imagen 35" descr="Interfaz de usuario gráfica, Texto, Aplicación&#10;&#10;Descripción generada automáticament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2010"/>
                                          <a:stretch/>
                                        </pic:blipFill>
                                        <pic:spPr>
                                          <a:xfrm>
                                            <a:off x="3657410" y="-40315"/>
                                            <a:ext cx="1819465" cy="7978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40" name="Imagen 40" descr="Interfaz de usuario gráfica, Aplicación, Teams&#10;&#10;Descripción generada automáticament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266693"/>
                                            <a:ext cx="1304925" cy="3828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9" name="Imagen 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897" r="261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1790699" y="317951"/>
                                            <a:ext cx="2018039" cy="322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wpg:wg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group w14:anchorId="57416088" id="Grupo 51" o:spid="_x0000_s1026" style="position:absolute;margin-left:2.35pt;margin-top:-63.7pt;width:431.25pt;height:62.8pt;z-index:251659264;mso-width-relative:margin;mso-height-relative:margin" coordorigin=",-403" coordsize="54768,797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FI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SAAAAAEAAgBI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BDgA&#10;AAAAUmdodGxvbmcAAAeA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zhCSU0EDAAAAAAKOgAAAAEAAACgAAAAWgAAAeAAAKjAAAAKHgAYAAH/2P/tAAxBZG9i&#10;ZV9DTQAB/+4ADkFkb2JlAGSAAAAAAf/bAIQADAgICAkIDAkJDBELCgsRFQ8MDA8VGBMTFRMTGBEM&#10;DAwMDAwRDAwMDAwMDAwMDAwMDAwMDAwMDAwMDAwMDAwMDAENCwsNDg0QDg4QFA4ODhQUDg4ODhQR&#10;DAwMDAwREQwMDAwMDBEMDAwMDAwMDAwMDAwMDAwMDAwMDAwMDAwMDAwM/8AAEQgAW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04f+FH3/AGVL0Z/4gGL/&#10;AN+Jm/fuvda7vv3Xut8b+Rf/ANu3+ov/AA6u2f8A35WS9+691b17917r3v3Xuve/de6pZ/nTfPT/&#10;AGVPoRup+vc19n3r3vjcjhsPPQ1GjI7H68a9BurewaE+SCpqAzYzESXRvM09TE5ehZT7r3WkHtfa&#10;+497bjwm0Nn4PK7m3TuXJ0eGwG38HQ1GSy+YytfMKeix+OoKVWkllkdgqoqkn37r3W67/Ks/lIbb&#10;+I+MxXdvedDit1fJbKUImx1ETT5PAdMUVdBpmxWAmXVFU5t43MWQyyErGC1LRN4fNUVnuvdXi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K984&#10;KaorfhZ8vqOjp56urq/i93/TUtLTRST1FTUT9UZaKCnp4IgWd3YhURQSSQAL+/de6+cp/o37E/54&#10;Len/AKC2c/68e/de6u8/kBbQ3bg/nTl63N7X3Fh6M9DdgQCrymEyWPpjNJuPAskInq4kTUwViFvc&#10;2P8AT37r3W6h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Xt/nydxfK/pfBdB&#10;V/x67R7D2LtTfc2/9p75oOvT/D8rUZuhixmT2vUwZ/FQfxSnklgkySWpauIftA2LEke691rjdI/y&#10;7vnJ8rt1LUba6b7D8W4Mg9Zmu0e1aLM7R2n5ayXzV2ZyW7t2RpJkJAWMs6UC1dU17iJ2Iv7r3W6h&#10;/Lw+BeyPgR0xLsXD5JN2dhbwrKTP9qb++0+yG4c3S0zU+PxWJpnLSQ4rGJJLHQwyOXZpJ6h9L1DI&#10;nuvdH7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wkjjl&#10;jeKVEkikRo5I5FDxyRuNLo6NcEEGxB+vv3XuqrPkH/Jj+B3yDylZuKp65yvUW6cjM9Rkc90jl6TZ&#10;S100j+SSWbatdSZDALI7FmkmixKSyFiXdjYj3Xuipj/hOV8Mddz218njHf8ASN19VB7f01/3OI/5&#10;N9+691Yj8R/5bfxP+Fs0ua6g2LVV2/Kmjkx9X2fvzIrujfklBMumejoa/wAVPR46OUcVCYqhpRML&#10;CbyBVC+690fH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LYOMUoORm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//ZUEsDBAoAAAAAAAAAIQCgSqQbfZEA&#10;AH2RAAAVAAAAZHJzL21lZGlhL2ltYWdlMy5qcGVn/9j/4AAQSkZJRgABAQEAeAB4AAD/2wBDAAMC&#10;AgMCAgMDAwMEAwMEBQgFBQQEBQoHBwYIDAoMDAsKCwsNDhIQDQ4RDgsLEBYQERMUFRUVDA8XGBYU&#10;GBIUFRT/2wBDAQMEBAUEBQkFBQkUDQsNFBQUFBQUFBQUFBQUFBQUFBQUFBQUFBQUFBQUFBQUFBQU&#10;FBQUFBQUFBQUFBQUFBQUFBT/wAARCAB2BN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Imagen 35" o:spid="_x0000_s1027" type="#_x0000_t75" alt="Interfaz de usuario gráfica, Texto, Aplicación&#10;&#10;Descripción generada automáticamente" style="position:absolute;left:36574;top:-403;width:18194;height:7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">
                                  <v:imagedata r:id="rId4" o:title="Interfaz de usuario gráfica, Texto, Aplicación&#10;&#10;Descripción generada automáticamente" cropbottom="14424f"/>
                                </v:shape>
                                <v:shape id="Imagen 40" o:spid="_x0000_s1028" type="#_x0000_t75" alt="Interfaz de usuario gráfica, Aplicación, Teams&#10;&#10;Descripción generada automáticamente" style="position:absolute;top:2666;width:13049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">
                                  <v:imagedata r:id="rId5" o:title="Interfaz de usuario gráfica, Aplicación, Teams&#10;&#10;Descripción generada automáticamente"/>
                                </v:shape>
                                <v:shape id="Imagen 39" o:spid="_x0000_s1029" type="#_x0000_t75" style="position:absolute;left:17906;top:3179;width:20181;height: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">
                                  <v:imagedata r:id="rId6" o:title="" cropleft="9763f" cropright="17109f"/>
                                </v:shape>
                              </v:group>
                            </w:pict>
                          </mc:Fallback>
                        </mc:AlternateContent>
                      </w:r>
                      <w:r>
                        <w:rPr>
                          <w:noProof/>
                          <w:lang w:eastAsia="es-ES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660288" behindDoc="0" locked="0" layoutInCell="1" allowOverlap="1" wp14:anchorId="02DE416B" wp14:editId="5628FD45">
                                <wp:simplePos x="0" y="0"/>
                                <wp:positionH relativeFrom="column">
                                  <wp:posOffset>0</wp:posOffset>
                                </wp:positionH>
                                <wp:positionV relativeFrom="paragraph">
                                  <wp:posOffset>-37465</wp:posOffset>
                                </wp:positionV>
                                <wp:extent cx="6294120" cy="45085"/>
                                <wp:effectExtent l="0" t="0" r="30480" b="31115"/>
                                <wp:wrapNone/>
                                <wp:docPr id="469" name="Conector recto de flecha 469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CnPr/>
                                      <wps:spPr>
                                        <a:xfrm flipV="1">
                                          <a:off x="0" y="0"/>
                                          <a:ext cx="6294120" cy="4508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80">
                                          <a:solidFill>
                                            <a:srgbClr val="FAC090"/>
                                          </a:solidFill>
                                          <a:prstDash val="solid"/>
                                        </a:ln>
                                      </wps:spPr>
                                      <wps:bodyPr/>
                                    </wps:wsp>
                                  </a:graphicData>
                                </a:graphic>
                                <wp14:sizeRelH relativeFrom="page">
                                  <wp14:pctWidth>0</wp14:pctWidth>
                                </wp14:sizeRelH>
                                <wp14:sizeRelV relativeFrom="page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shapetype w14:anchorId="05E7F596" id="_x0000_t32" coordsize="21600,21600" o:spt="32" o:oned="t" path="m,l21600,21600e" filled="f">
                                <v:path arrowok="t" fillok="f" o:connecttype="none"/>
                                <o:lock v:ext="edit" shapetype="t"/>
                              </v:shapetype>
                              <v:shape id="Conector recto de flecha 469" o:spid="_x0000_s1026" type="#_x0000_t32" style="position:absolute;margin-left:0;margin-top:-2.95pt;width:495.6pt;height:3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" strokecolor="#fac090" strokeweight=".53mm"/>
                            </w:pict>
                          </mc:Fallback>
                        </mc:AlternateContent>
                      </w:r>
                    </w:p>
                  </w:tc>
                  <w:tc>
                    <w:tcPr>
                      <w:tcW w:w="3186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</w:tcPr>
                    <w:p w14:paraId="0EA0641C" w14:textId="77777777" w:rsidR="005801B7" w:rsidRDefault="005801B7" w:rsidP="005801B7">
                      <w:pPr>
                        <w:pStyle w:val="Heading"/>
                        <w:spacing w:line="276" w:lineRule="auto"/>
                        <w:jc w:val="right"/>
                      </w:pPr>
                    </w:p>
                  </w:tc>
                </w:tr>
              </w:tbl>
              <w:p w14:paraId="7650ECB8" w14:textId="77777777" w:rsidR="005801B7" w:rsidRDefault="005801B7" w:rsidP="005801B7">
                <w:pPr>
                  <w:pStyle w:val="TableContents"/>
                  <w:jc w:val="both"/>
                </w:pPr>
              </w:p>
            </w:tc>
            <w:tc>
              <w:tcPr>
                <w:tcW w:w="3404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bottom"/>
              </w:tcPr>
              <w:p w14:paraId="19965604" w14:textId="0ABB70E3" w:rsidR="005801B7" w:rsidRDefault="005801B7" w:rsidP="005801B7">
                <w:pPr>
                  <w:pStyle w:val="Heading"/>
                  <w:tabs>
                    <w:tab w:val="clear" w:pos="4252"/>
                    <w:tab w:val="center" w:pos="3202"/>
                  </w:tabs>
                  <w:spacing w:line="276" w:lineRule="auto"/>
                  <w:ind w:left="2354"/>
                  <w:jc w:val="center"/>
                </w:pPr>
                <w:del w:id="144" w:author="Eloy Pérez Davila" w:date="2023-12-13T11:36:00Z">
                  <w:r w:rsidDel="00DE7038">
                    <w:rPr>
                      <w:noProof/>
                    </w:rPr>
                    <w:drawing>
                      <wp:inline distT="0" distB="0" distL="0" distR="0" wp14:anchorId="0C5E0F1E" wp14:editId="58B947C9">
                        <wp:extent cx="625517" cy="419100"/>
                        <wp:effectExtent l="0" t="0" r="3175" b="0"/>
                        <wp:docPr id="9" name="Imagen 9" descr="Logotipo, nombre de la empresa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n 9" descr="Logotipo, nombre de la empresa&#10;&#10;Descripción generada automáticamen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4860" cy="43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del>
              </w:p>
              <w:p w14:paraId="376EA501" w14:textId="14E3FCB3" w:rsidR="005801B7" w:rsidRPr="00CB4055" w:rsidRDefault="005801B7" w:rsidP="005801B7">
                <w:pPr>
                  <w:jc w:val="center"/>
                </w:pPr>
              </w:p>
            </w:tc>
          </w:tr>
        </w:tbl>
        <w:p w14:paraId="6B6FAE8F" w14:textId="77777777" w:rsidR="003817A0" w:rsidRDefault="003817A0" w:rsidP="000F73DA">
          <w:pPr>
            <w:pStyle w:val="TableContents"/>
            <w:jc w:val="both"/>
          </w:pPr>
        </w:p>
      </w:tc>
      <w:tc>
        <w:tcPr>
          <w:tcW w:w="3333" w:type="dxa"/>
          <w:tcMar>
            <w:top w:w="55" w:type="dxa"/>
            <w:left w:w="55" w:type="dxa"/>
            <w:bottom w:w="55" w:type="dxa"/>
            <w:right w:w="55" w:type="dxa"/>
          </w:tcMar>
        </w:tcPr>
        <w:p w14:paraId="2E6DF333" w14:textId="6102FB26" w:rsidR="003817A0" w:rsidRPr="00CB4055" w:rsidRDefault="00FC16EF" w:rsidP="000F73DA">
          <w:ins w:id="145" w:author="Eloy Pérez Davila" w:date="2023-12-13T11:38:00Z">
            <w:del w:id="146" w:author="Alberto Vivaracho Ruiz" w:date="2024-03-18T13:46:00Z">
              <w:r w:rsidDel="000257C0">
                <w:rPr>
                  <w:noProof/>
                  <w:lang w:eastAsia="es-ES"/>
                </w:rPr>
                <w:drawing>
                  <wp:anchor distT="0" distB="0" distL="114300" distR="114300" simplePos="0" relativeHeight="251662336" behindDoc="1" locked="0" layoutInCell="1" allowOverlap="1" wp14:anchorId="1A9038ED" wp14:editId="671AA4F8">
                    <wp:simplePos x="0" y="0"/>
                    <wp:positionH relativeFrom="column">
                      <wp:posOffset>496156</wp:posOffset>
                    </wp:positionH>
                    <wp:positionV relativeFrom="paragraph">
                      <wp:posOffset>310487</wp:posOffset>
                    </wp:positionV>
                    <wp:extent cx="524510" cy="397510"/>
                    <wp:effectExtent l="0" t="0" r="0" b="0"/>
                    <wp:wrapTight wrapText="bothSides">
                      <wp:wrapPolygon edited="0">
                        <wp:start x="0" y="0"/>
                        <wp:lineTo x="0" y="20703"/>
                        <wp:lineTo x="21182" y="20703"/>
                        <wp:lineTo x="21182" y="0"/>
                        <wp:lineTo x="0" y="0"/>
                      </wp:wrapPolygon>
                    </wp:wrapTight>
                    <wp:docPr id="1100805599" name="Imagen 1100805599" descr="C:\Users\jlr521\AppData\Local\Temp\$$_3B49\LOGO\MOVES-FLOTAS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jlr521\AppData\Local\Temp\$$_3B49\LOGO\MOVES-FLOTAS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24510" cy="397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</w:ins>
        </w:p>
      </w:tc>
    </w:tr>
  </w:tbl>
  <w:p w14:paraId="66B13EB6" w14:textId="199A7B06" w:rsidR="003817A0" w:rsidRPr="00F626D3" w:rsidRDefault="003817A0" w:rsidP="00CB405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1C38669"/>
    <w:multiLevelType w:val="multilevel"/>
    <w:tmpl w:val="10B2DF9E"/>
    <w:lvl w:ilvl="0">
      <w:numFmt w:val="bullet"/>
      <w:lvlText w:val="•"/>
      <w:lvlJc w:val="left"/>
      <w:pPr>
        <w:tabs>
          <w:tab w:val="num" w:pos="-396"/>
        </w:tabs>
        <w:ind w:left="84" w:hanging="480"/>
      </w:pPr>
    </w:lvl>
    <w:lvl w:ilvl="1">
      <w:numFmt w:val="bullet"/>
      <w:lvlText w:val="–"/>
      <w:lvlJc w:val="left"/>
      <w:pPr>
        <w:tabs>
          <w:tab w:val="num" w:pos="324"/>
        </w:tabs>
        <w:ind w:left="804" w:hanging="480"/>
      </w:pPr>
    </w:lvl>
    <w:lvl w:ilvl="2">
      <w:numFmt w:val="bullet"/>
      <w:lvlText w:val="•"/>
      <w:lvlJc w:val="left"/>
      <w:pPr>
        <w:tabs>
          <w:tab w:val="num" w:pos="1044"/>
        </w:tabs>
        <w:ind w:left="1524" w:hanging="480"/>
      </w:pPr>
    </w:lvl>
    <w:lvl w:ilvl="3">
      <w:numFmt w:val="bullet"/>
      <w:lvlText w:val="–"/>
      <w:lvlJc w:val="left"/>
      <w:pPr>
        <w:tabs>
          <w:tab w:val="num" w:pos="1764"/>
        </w:tabs>
        <w:ind w:left="2244" w:hanging="480"/>
      </w:pPr>
    </w:lvl>
    <w:lvl w:ilvl="4">
      <w:numFmt w:val="bullet"/>
      <w:lvlText w:val="•"/>
      <w:lvlJc w:val="left"/>
      <w:pPr>
        <w:tabs>
          <w:tab w:val="num" w:pos="2484"/>
        </w:tabs>
        <w:ind w:left="2964" w:hanging="480"/>
      </w:pPr>
    </w:lvl>
    <w:lvl w:ilvl="5">
      <w:numFmt w:val="bullet"/>
      <w:lvlText w:val="–"/>
      <w:lvlJc w:val="left"/>
      <w:pPr>
        <w:tabs>
          <w:tab w:val="num" w:pos="3204"/>
        </w:tabs>
        <w:ind w:left="3684" w:hanging="480"/>
      </w:pPr>
    </w:lvl>
    <w:lvl w:ilvl="6">
      <w:numFmt w:val="bullet"/>
      <w:lvlText w:val="•"/>
      <w:lvlJc w:val="left"/>
      <w:pPr>
        <w:tabs>
          <w:tab w:val="num" w:pos="3924"/>
        </w:tabs>
        <w:ind w:left="4404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B72E0E"/>
    <w:multiLevelType w:val="hybridMultilevel"/>
    <w:tmpl w:val="26F034BC"/>
    <w:lvl w:ilvl="0" w:tplc="59F692F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B64BB8"/>
    <w:multiLevelType w:val="multilevel"/>
    <w:tmpl w:val="49E414FA"/>
    <w:lvl w:ilvl="0">
      <w:start w:val="1"/>
      <w:numFmt w:val="lowerLetter"/>
      <w:lvlText w:val="%1)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4A60352"/>
    <w:multiLevelType w:val="multilevel"/>
    <w:tmpl w:val="49E414FA"/>
    <w:lvl w:ilvl="0">
      <w:start w:val="1"/>
      <w:numFmt w:val="lowerLetter"/>
      <w:lvlText w:val="%1)"/>
      <w:lvlJc w:val="left"/>
      <w:pPr>
        <w:tabs>
          <w:tab w:val="num" w:pos="-372"/>
        </w:tabs>
        <w:ind w:left="108" w:hanging="480"/>
      </w:pPr>
    </w:lvl>
    <w:lvl w:ilvl="1">
      <w:numFmt w:val="bullet"/>
      <w:lvlText w:val="–"/>
      <w:lvlJc w:val="left"/>
      <w:pPr>
        <w:tabs>
          <w:tab w:val="num" w:pos="348"/>
        </w:tabs>
        <w:ind w:left="828" w:hanging="480"/>
      </w:pPr>
    </w:lvl>
    <w:lvl w:ilvl="2">
      <w:numFmt w:val="bullet"/>
      <w:lvlText w:val="•"/>
      <w:lvlJc w:val="left"/>
      <w:pPr>
        <w:tabs>
          <w:tab w:val="num" w:pos="1068"/>
        </w:tabs>
        <w:ind w:left="1548" w:hanging="480"/>
      </w:pPr>
    </w:lvl>
    <w:lvl w:ilvl="3">
      <w:numFmt w:val="bullet"/>
      <w:lvlText w:val="–"/>
      <w:lvlJc w:val="left"/>
      <w:pPr>
        <w:tabs>
          <w:tab w:val="num" w:pos="1788"/>
        </w:tabs>
        <w:ind w:left="2268" w:hanging="480"/>
      </w:pPr>
    </w:lvl>
    <w:lvl w:ilvl="4">
      <w:numFmt w:val="bullet"/>
      <w:lvlText w:val="•"/>
      <w:lvlJc w:val="left"/>
      <w:pPr>
        <w:tabs>
          <w:tab w:val="num" w:pos="2508"/>
        </w:tabs>
        <w:ind w:left="2988" w:hanging="480"/>
      </w:pPr>
    </w:lvl>
    <w:lvl w:ilvl="5">
      <w:numFmt w:val="bullet"/>
      <w:lvlText w:val="–"/>
      <w:lvlJc w:val="left"/>
      <w:pPr>
        <w:tabs>
          <w:tab w:val="num" w:pos="3228"/>
        </w:tabs>
        <w:ind w:left="3708" w:hanging="480"/>
      </w:pPr>
    </w:lvl>
    <w:lvl w:ilvl="6">
      <w:numFmt w:val="bullet"/>
      <w:lvlText w:val="•"/>
      <w:lvlJc w:val="left"/>
      <w:pPr>
        <w:tabs>
          <w:tab w:val="num" w:pos="3948"/>
        </w:tabs>
        <w:ind w:left="4428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5D1627F"/>
    <w:multiLevelType w:val="hybridMultilevel"/>
    <w:tmpl w:val="CF521288"/>
    <w:lvl w:ilvl="0" w:tplc="80EC8522">
      <w:numFmt w:val="bullet"/>
      <w:lvlText w:val="-"/>
      <w:lvlJc w:val="left"/>
      <w:pPr>
        <w:ind w:left="1004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076F5F64"/>
    <w:multiLevelType w:val="hybridMultilevel"/>
    <w:tmpl w:val="A4D864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992A56"/>
    <w:multiLevelType w:val="multilevel"/>
    <w:tmpl w:val="6AD86450"/>
    <w:lvl w:ilvl="0">
      <w:start w:val="1"/>
      <w:numFmt w:val="decimal"/>
      <w:lvlText w:val="%1."/>
      <w:lvlJc w:val="left"/>
      <w:pPr>
        <w:ind w:left="1496" w:hanging="360"/>
      </w:pPr>
      <w:rPr>
        <w:b/>
        <w:bCs/>
        <w:color w:val="C00000"/>
      </w:rPr>
    </w:lvl>
    <w:lvl w:ilvl="1">
      <w:start w:val="1"/>
      <w:numFmt w:val="decimal"/>
      <w:isLgl/>
      <w:lvlText w:val="%1.%2."/>
      <w:lvlJc w:val="left"/>
      <w:pPr>
        <w:ind w:left="1856" w:hanging="360"/>
      </w:pPr>
      <w:rPr>
        <w:color w:val="C00000"/>
      </w:rPr>
    </w:lvl>
    <w:lvl w:ilvl="2">
      <w:start w:val="1"/>
      <w:numFmt w:val="decimal"/>
      <w:isLgl/>
      <w:lvlText w:val="%1.%2.%3."/>
      <w:lvlJc w:val="left"/>
      <w:pPr>
        <w:ind w:left="2576" w:hanging="720"/>
      </w:pPr>
    </w:lvl>
    <w:lvl w:ilvl="3">
      <w:start w:val="1"/>
      <w:numFmt w:val="decimal"/>
      <w:isLgl/>
      <w:lvlText w:val="%1.%2.%3.%4."/>
      <w:lvlJc w:val="left"/>
      <w:pPr>
        <w:ind w:left="2936" w:hanging="720"/>
      </w:pPr>
    </w:lvl>
    <w:lvl w:ilvl="4">
      <w:start w:val="1"/>
      <w:numFmt w:val="decimal"/>
      <w:isLgl/>
      <w:lvlText w:val="%1.%2.%3.%4.%5."/>
      <w:lvlJc w:val="left"/>
      <w:pPr>
        <w:ind w:left="3656" w:hanging="1080"/>
      </w:pPr>
    </w:lvl>
    <w:lvl w:ilvl="5">
      <w:start w:val="1"/>
      <w:numFmt w:val="decimal"/>
      <w:isLgl/>
      <w:lvlText w:val="%1.%2.%3.%4.%5.%6."/>
      <w:lvlJc w:val="left"/>
      <w:pPr>
        <w:ind w:left="4016" w:hanging="1080"/>
      </w:pPr>
    </w:lvl>
    <w:lvl w:ilvl="6">
      <w:start w:val="1"/>
      <w:numFmt w:val="decimal"/>
      <w:isLgl/>
      <w:lvlText w:val="%1.%2.%3.%4.%5.%6.%7."/>
      <w:lvlJc w:val="left"/>
      <w:pPr>
        <w:ind w:left="4736" w:hanging="1440"/>
      </w:pPr>
    </w:lvl>
    <w:lvl w:ilvl="7">
      <w:start w:val="1"/>
      <w:numFmt w:val="decimal"/>
      <w:isLgl/>
      <w:lvlText w:val="%1.%2.%3.%4.%5.%6.%7.%8."/>
      <w:lvlJc w:val="left"/>
      <w:pPr>
        <w:ind w:left="5096" w:hanging="1440"/>
      </w:pPr>
    </w:lvl>
    <w:lvl w:ilvl="8">
      <w:start w:val="1"/>
      <w:numFmt w:val="decimal"/>
      <w:isLgl/>
      <w:lvlText w:val="%1.%2.%3.%4.%5.%6.%7.%8.%9."/>
      <w:lvlJc w:val="left"/>
      <w:pPr>
        <w:ind w:left="5816" w:hanging="1800"/>
      </w:pPr>
    </w:lvl>
  </w:abstractNum>
  <w:abstractNum w:abstractNumId="7" w15:restartNumberingAfterBreak="0">
    <w:nsid w:val="092A4AC8"/>
    <w:multiLevelType w:val="hybridMultilevel"/>
    <w:tmpl w:val="3992233E"/>
    <w:lvl w:ilvl="0" w:tplc="D8908E9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963732"/>
    <w:multiLevelType w:val="hybridMultilevel"/>
    <w:tmpl w:val="54269802"/>
    <w:lvl w:ilvl="0" w:tplc="D8908E94">
      <w:numFmt w:val="bullet"/>
      <w:lvlText w:val="-"/>
      <w:lvlJc w:val="left"/>
      <w:pPr>
        <w:ind w:left="1211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0BA02A97"/>
    <w:multiLevelType w:val="hybridMultilevel"/>
    <w:tmpl w:val="5E86B46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CF6694A"/>
    <w:multiLevelType w:val="hybridMultilevel"/>
    <w:tmpl w:val="F9CEFFD0"/>
    <w:lvl w:ilvl="0" w:tplc="80EC8522">
      <w:numFmt w:val="bullet"/>
      <w:lvlText w:val="-"/>
      <w:lvlJc w:val="left"/>
      <w:pPr>
        <w:ind w:left="1004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0E311C74"/>
    <w:multiLevelType w:val="hybridMultilevel"/>
    <w:tmpl w:val="596028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E15CAD"/>
    <w:multiLevelType w:val="hybridMultilevel"/>
    <w:tmpl w:val="42228EB6"/>
    <w:lvl w:ilvl="0" w:tplc="0C0A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3" w15:restartNumberingAfterBreak="0">
    <w:nsid w:val="11494158"/>
    <w:multiLevelType w:val="hybridMultilevel"/>
    <w:tmpl w:val="6952EEE0"/>
    <w:lvl w:ilvl="0" w:tplc="0C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123F2C54"/>
    <w:multiLevelType w:val="multilevel"/>
    <w:tmpl w:val="AFC0CD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1382162D"/>
    <w:multiLevelType w:val="hybridMultilevel"/>
    <w:tmpl w:val="FE6044E4"/>
    <w:lvl w:ilvl="0" w:tplc="D8908E94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41F1640"/>
    <w:multiLevelType w:val="hybridMultilevel"/>
    <w:tmpl w:val="D8E2DE1A"/>
    <w:lvl w:ilvl="0" w:tplc="30EEA6C8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color w:val="auto"/>
      </w:rPr>
    </w:lvl>
    <w:lvl w:ilvl="1" w:tplc="FF4005D2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A7C016B0">
      <w:numFmt w:val="bullet"/>
      <w:lvlText w:val="•"/>
      <w:lvlJc w:val="left"/>
      <w:pPr>
        <w:ind w:left="2880" w:hanging="720"/>
      </w:pPr>
      <w:rPr>
        <w:rFonts w:ascii="Arial" w:eastAsia="Times New Roman" w:hAnsi="Arial" w:cs="Aria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42C7E81"/>
    <w:multiLevelType w:val="hybridMultilevel"/>
    <w:tmpl w:val="B9B84B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4758AE"/>
    <w:multiLevelType w:val="hybridMultilevel"/>
    <w:tmpl w:val="CDFA7E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69625B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241F7C4D"/>
    <w:multiLevelType w:val="hybridMultilevel"/>
    <w:tmpl w:val="DC381466"/>
    <w:lvl w:ilvl="0" w:tplc="D8908E94">
      <w:numFmt w:val="bullet"/>
      <w:lvlText w:val="-"/>
      <w:lvlJc w:val="left"/>
      <w:pPr>
        <w:ind w:left="1848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21" w15:restartNumberingAfterBreak="0">
    <w:nsid w:val="257B21C7"/>
    <w:multiLevelType w:val="hybridMultilevel"/>
    <w:tmpl w:val="5862F8B2"/>
    <w:lvl w:ilvl="0" w:tplc="0C0A001B">
      <w:start w:val="1"/>
      <w:numFmt w:val="lowerRoman"/>
      <w:lvlText w:val="%1."/>
      <w:lvlJc w:val="right"/>
      <w:pPr>
        <w:ind w:left="1023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743" w:hanging="360"/>
      </w:pPr>
      <w:rPr>
        <w:rFonts w:ascii="Courier New" w:hAnsi="Courier New" w:cs="Courier New" w:hint="default"/>
      </w:rPr>
    </w:lvl>
    <w:lvl w:ilvl="2" w:tplc="0C0A001B">
      <w:start w:val="1"/>
      <w:numFmt w:val="lowerRoman"/>
      <w:lvlText w:val="%3."/>
      <w:lvlJc w:val="right"/>
      <w:pPr>
        <w:ind w:left="2463" w:hanging="360"/>
      </w:pPr>
      <w:rPr>
        <w:rFonts w:hint="default"/>
      </w:rPr>
    </w:lvl>
    <w:lvl w:ilvl="3" w:tplc="56708DBC">
      <w:numFmt w:val="bullet"/>
      <w:lvlText w:val="-"/>
      <w:lvlJc w:val="left"/>
      <w:pPr>
        <w:ind w:left="3183" w:hanging="360"/>
      </w:pPr>
      <w:rPr>
        <w:rFonts w:ascii="Calibri" w:eastAsiaTheme="minorHAnsi" w:hAnsi="Calibri" w:cstheme="minorHAnsi" w:hint="default"/>
      </w:rPr>
    </w:lvl>
    <w:lvl w:ilvl="4" w:tplc="0C0A0003" w:tentative="1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</w:abstractNum>
  <w:abstractNum w:abstractNumId="22" w15:restartNumberingAfterBreak="0">
    <w:nsid w:val="27B87989"/>
    <w:multiLevelType w:val="multilevel"/>
    <w:tmpl w:val="6AD86450"/>
    <w:lvl w:ilvl="0">
      <w:start w:val="1"/>
      <w:numFmt w:val="decimal"/>
      <w:lvlText w:val="%1."/>
      <w:lvlJc w:val="left"/>
      <w:pPr>
        <w:ind w:left="426" w:hanging="360"/>
      </w:pPr>
      <w:rPr>
        <w:b/>
        <w:bCs/>
        <w:color w:val="C0000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color w:val="C00000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</w:lvl>
    <w:lvl w:ilvl="3">
      <w:start w:val="1"/>
      <w:numFmt w:val="decimal"/>
      <w:isLgl/>
      <w:lvlText w:val="%1.%2.%3.%4."/>
      <w:lvlJc w:val="left"/>
      <w:pPr>
        <w:ind w:left="1866" w:hanging="720"/>
      </w:pPr>
    </w:lvl>
    <w:lvl w:ilvl="4">
      <w:start w:val="1"/>
      <w:numFmt w:val="decimal"/>
      <w:isLgl/>
      <w:lvlText w:val="%1.%2.%3.%4.%5."/>
      <w:lvlJc w:val="left"/>
      <w:pPr>
        <w:ind w:left="2586" w:hanging="1080"/>
      </w:pPr>
    </w:lvl>
    <w:lvl w:ilvl="5">
      <w:start w:val="1"/>
      <w:numFmt w:val="decimal"/>
      <w:isLgl/>
      <w:lvlText w:val="%1.%2.%3.%4.%5.%6."/>
      <w:lvlJc w:val="left"/>
      <w:pPr>
        <w:ind w:left="2946" w:hanging="1080"/>
      </w:pPr>
    </w:lvl>
    <w:lvl w:ilvl="6">
      <w:start w:val="1"/>
      <w:numFmt w:val="decimal"/>
      <w:isLgl/>
      <w:lvlText w:val="%1.%2.%3.%4.%5.%6.%7."/>
      <w:lvlJc w:val="left"/>
      <w:pPr>
        <w:ind w:left="3666" w:hanging="1440"/>
      </w:pPr>
    </w:lvl>
    <w:lvl w:ilvl="7">
      <w:start w:val="1"/>
      <w:numFmt w:val="decimal"/>
      <w:isLgl/>
      <w:lvlText w:val="%1.%2.%3.%4.%5.%6.%7.%8."/>
      <w:lvlJc w:val="left"/>
      <w:pPr>
        <w:ind w:left="4026" w:hanging="1440"/>
      </w:pPr>
    </w:lvl>
    <w:lvl w:ilvl="8">
      <w:start w:val="1"/>
      <w:numFmt w:val="decimal"/>
      <w:isLgl/>
      <w:lvlText w:val="%1.%2.%3.%4.%5.%6.%7.%8.%9."/>
      <w:lvlJc w:val="left"/>
      <w:pPr>
        <w:ind w:left="4746" w:hanging="1800"/>
      </w:pPr>
    </w:lvl>
  </w:abstractNum>
  <w:abstractNum w:abstractNumId="23" w15:restartNumberingAfterBreak="0">
    <w:nsid w:val="2A5F3E8E"/>
    <w:multiLevelType w:val="hybridMultilevel"/>
    <w:tmpl w:val="CD248238"/>
    <w:lvl w:ilvl="0" w:tplc="0C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4" w15:restartNumberingAfterBreak="0">
    <w:nsid w:val="2A8457F8"/>
    <w:multiLevelType w:val="hybridMultilevel"/>
    <w:tmpl w:val="9C02649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BA5C4A"/>
    <w:multiLevelType w:val="multilevel"/>
    <w:tmpl w:val="49E414FA"/>
    <w:lvl w:ilvl="0">
      <w:start w:val="1"/>
      <w:numFmt w:val="lowerLetter"/>
      <w:lvlText w:val="%1)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2B325366"/>
    <w:multiLevelType w:val="hybridMultilevel"/>
    <w:tmpl w:val="79C04AC8"/>
    <w:lvl w:ilvl="0" w:tplc="80EEBA08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C213BFB"/>
    <w:multiLevelType w:val="hybridMultilevel"/>
    <w:tmpl w:val="C2B05B74"/>
    <w:lvl w:ilvl="0" w:tplc="FFFFFFFF">
      <w:start w:val="1"/>
      <w:numFmt w:val="lowerLetter"/>
      <w:lvlText w:val="%1)"/>
      <w:lvlJc w:val="left"/>
      <w:pPr>
        <w:ind w:left="1571" w:hanging="360"/>
      </w:pPr>
    </w:lvl>
    <w:lvl w:ilvl="1" w:tplc="FFFFFFFF">
      <w:start w:val="1"/>
      <w:numFmt w:val="lowerLetter"/>
      <w:lvlText w:val="%2."/>
      <w:lvlJc w:val="left"/>
      <w:pPr>
        <w:ind w:left="2291" w:hanging="360"/>
      </w:pPr>
    </w:lvl>
    <w:lvl w:ilvl="2" w:tplc="FFFFFFFF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 w15:restartNumberingAfterBreak="0">
    <w:nsid w:val="2D803134"/>
    <w:multiLevelType w:val="hybridMultilevel"/>
    <w:tmpl w:val="9084969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6584986">
      <w:start w:val="1"/>
      <w:numFmt w:val="decimal"/>
      <w:lvlText w:val="%2."/>
      <w:lvlJc w:val="left"/>
      <w:pPr>
        <w:ind w:left="1080" w:hanging="360"/>
      </w:pPr>
      <w:rPr>
        <w:rFonts w:eastAsia="Times New Roman" w:hint="default"/>
        <w:i/>
        <w:color w:val="000000" w:themeColor="text1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F551B2E"/>
    <w:multiLevelType w:val="hybridMultilevel"/>
    <w:tmpl w:val="BB06847E"/>
    <w:lvl w:ilvl="0" w:tplc="8CDE8C5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117005B"/>
    <w:multiLevelType w:val="hybridMultilevel"/>
    <w:tmpl w:val="C2B05B74"/>
    <w:lvl w:ilvl="0" w:tplc="0C0A0017">
      <w:start w:val="1"/>
      <w:numFmt w:val="lowerLetter"/>
      <w:lvlText w:val="%1)"/>
      <w:lvlJc w:val="left"/>
      <w:pPr>
        <w:ind w:left="1571" w:hanging="360"/>
      </w:pPr>
    </w:lvl>
    <w:lvl w:ilvl="1" w:tplc="0C0A0019">
      <w:start w:val="1"/>
      <w:numFmt w:val="lowerLetter"/>
      <w:lvlText w:val="%2."/>
      <w:lvlJc w:val="left"/>
      <w:pPr>
        <w:ind w:left="2291" w:hanging="360"/>
      </w:pPr>
    </w:lvl>
    <w:lvl w:ilvl="2" w:tplc="0C0A001B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 w15:restartNumberingAfterBreak="0">
    <w:nsid w:val="31525060"/>
    <w:multiLevelType w:val="hybridMultilevel"/>
    <w:tmpl w:val="6562F4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7D54B2"/>
    <w:multiLevelType w:val="hybridMultilevel"/>
    <w:tmpl w:val="00086D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23D7B4C"/>
    <w:multiLevelType w:val="hybridMultilevel"/>
    <w:tmpl w:val="AA1EAF26"/>
    <w:lvl w:ilvl="0" w:tplc="0C0A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34915C8D"/>
    <w:multiLevelType w:val="multilevel"/>
    <w:tmpl w:val="97646ECA"/>
    <w:lvl w:ilvl="0">
      <w:numFmt w:val="bullet"/>
      <w:lvlText w:val="•"/>
      <w:lvlJc w:val="left"/>
      <w:pPr>
        <w:ind w:left="785" w:hanging="360"/>
      </w:pPr>
      <w:rPr>
        <w:rFonts w:ascii="Arial" w:hAnsi="Arial"/>
      </w:rPr>
    </w:lvl>
    <w:lvl w:ilvl="1">
      <w:start w:val="1"/>
      <w:numFmt w:val="decimal"/>
      <w:lvlText w:val="%2."/>
      <w:lvlJc w:val="left"/>
      <w:pPr>
        <w:ind w:left="1505" w:hanging="360"/>
      </w:pPr>
    </w:lvl>
    <w:lvl w:ilvl="2">
      <w:numFmt w:val="bullet"/>
      <w:lvlText w:val=""/>
      <w:lvlJc w:val="left"/>
      <w:pPr>
        <w:ind w:left="222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4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6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0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2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5" w:hanging="360"/>
      </w:pPr>
      <w:rPr>
        <w:rFonts w:ascii="Wingdings" w:hAnsi="Wingdings"/>
      </w:rPr>
    </w:lvl>
  </w:abstractNum>
  <w:abstractNum w:abstractNumId="35" w15:restartNumberingAfterBreak="0">
    <w:nsid w:val="34D758CE"/>
    <w:multiLevelType w:val="hybridMultilevel"/>
    <w:tmpl w:val="3498229A"/>
    <w:lvl w:ilvl="0" w:tplc="06B81EFC">
      <w:start w:val="1"/>
      <w:numFmt w:val="decimal"/>
      <w:lvlText w:val="%1."/>
      <w:lvlJc w:val="left"/>
      <w:pPr>
        <w:ind w:left="1203" w:hanging="60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683" w:hanging="360"/>
      </w:pPr>
    </w:lvl>
    <w:lvl w:ilvl="2" w:tplc="0C0A001B" w:tentative="1">
      <w:start w:val="1"/>
      <w:numFmt w:val="lowerRoman"/>
      <w:lvlText w:val="%3."/>
      <w:lvlJc w:val="right"/>
      <w:pPr>
        <w:ind w:left="2403" w:hanging="180"/>
      </w:pPr>
    </w:lvl>
    <w:lvl w:ilvl="3" w:tplc="0C0A000F" w:tentative="1">
      <w:start w:val="1"/>
      <w:numFmt w:val="decimal"/>
      <w:lvlText w:val="%4."/>
      <w:lvlJc w:val="left"/>
      <w:pPr>
        <w:ind w:left="3123" w:hanging="360"/>
      </w:pPr>
    </w:lvl>
    <w:lvl w:ilvl="4" w:tplc="0C0A0019" w:tentative="1">
      <w:start w:val="1"/>
      <w:numFmt w:val="lowerLetter"/>
      <w:lvlText w:val="%5."/>
      <w:lvlJc w:val="left"/>
      <w:pPr>
        <w:ind w:left="3843" w:hanging="360"/>
      </w:pPr>
    </w:lvl>
    <w:lvl w:ilvl="5" w:tplc="0C0A001B" w:tentative="1">
      <w:start w:val="1"/>
      <w:numFmt w:val="lowerRoman"/>
      <w:lvlText w:val="%6."/>
      <w:lvlJc w:val="right"/>
      <w:pPr>
        <w:ind w:left="4563" w:hanging="180"/>
      </w:pPr>
    </w:lvl>
    <w:lvl w:ilvl="6" w:tplc="0C0A000F" w:tentative="1">
      <w:start w:val="1"/>
      <w:numFmt w:val="decimal"/>
      <w:lvlText w:val="%7."/>
      <w:lvlJc w:val="left"/>
      <w:pPr>
        <w:ind w:left="5283" w:hanging="360"/>
      </w:pPr>
    </w:lvl>
    <w:lvl w:ilvl="7" w:tplc="0C0A0019" w:tentative="1">
      <w:start w:val="1"/>
      <w:numFmt w:val="lowerLetter"/>
      <w:lvlText w:val="%8."/>
      <w:lvlJc w:val="left"/>
      <w:pPr>
        <w:ind w:left="6003" w:hanging="360"/>
      </w:pPr>
    </w:lvl>
    <w:lvl w:ilvl="8" w:tplc="0C0A001B" w:tentative="1">
      <w:start w:val="1"/>
      <w:numFmt w:val="lowerRoman"/>
      <w:lvlText w:val="%9."/>
      <w:lvlJc w:val="right"/>
      <w:pPr>
        <w:ind w:left="6723" w:hanging="180"/>
      </w:pPr>
    </w:lvl>
  </w:abstractNum>
  <w:abstractNum w:abstractNumId="36" w15:restartNumberingAfterBreak="0">
    <w:nsid w:val="352E6E43"/>
    <w:multiLevelType w:val="hybridMultilevel"/>
    <w:tmpl w:val="8F567D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66575DD"/>
    <w:multiLevelType w:val="hybridMultilevel"/>
    <w:tmpl w:val="C9D80074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3944339D"/>
    <w:multiLevelType w:val="hybridMultilevel"/>
    <w:tmpl w:val="85989ACE"/>
    <w:lvl w:ilvl="0" w:tplc="56708DBC">
      <w:numFmt w:val="bullet"/>
      <w:lvlText w:val="-"/>
      <w:lvlJc w:val="left"/>
      <w:pPr>
        <w:ind w:left="1713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9" w15:restartNumberingAfterBreak="0">
    <w:nsid w:val="3BAE4056"/>
    <w:multiLevelType w:val="multilevel"/>
    <w:tmpl w:val="DC96DF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3D7B56B1"/>
    <w:multiLevelType w:val="hybridMultilevel"/>
    <w:tmpl w:val="49E41CC0"/>
    <w:lvl w:ilvl="0" w:tplc="67B0605E">
      <w:start w:val="1"/>
      <w:numFmt w:val="decimal"/>
      <w:lvlText w:val="%1."/>
      <w:lvlJc w:val="left"/>
      <w:pPr>
        <w:ind w:left="360" w:hanging="360"/>
      </w:pPr>
    </w:lvl>
    <w:lvl w:ilvl="1" w:tplc="D8908E94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3DE64F22"/>
    <w:multiLevelType w:val="hybridMultilevel"/>
    <w:tmpl w:val="2A7430F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E5C0105"/>
    <w:multiLevelType w:val="hybridMultilevel"/>
    <w:tmpl w:val="8F729154"/>
    <w:lvl w:ilvl="0" w:tplc="56708DB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FED3464"/>
    <w:multiLevelType w:val="hybridMultilevel"/>
    <w:tmpl w:val="4448F05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8F4CEFE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F01617AC">
      <w:start w:val="1"/>
      <w:numFmt w:val="lowerLetter"/>
      <w:lvlText w:val="%3)"/>
      <w:lvlJc w:val="left"/>
      <w:pPr>
        <w:ind w:left="180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44D90CC9"/>
    <w:multiLevelType w:val="hybridMultilevel"/>
    <w:tmpl w:val="3782DED4"/>
    <w:lvl w:ilvl="0" w:tplc="0C0A0001">
      <w:start w:val="1"/>
      <w:numFmt w:val="bullet"/>
      <w:lvlText w:val=""/>
      <w:lvlJc w:val="left"/>
      <w:pPr>
        <w:ind w:left="114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45" w15:restartNumberingAfterBreak="0">
    <w:nsid w:val="467B2065"/>
    <w:multiLevelType w:val="hybridMultilevel"/>
    <w:tmpl w:val="001A3CD8"/>
    <w:lvl w:ilvl="0" w:tplc="0E9E3EA6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 w15:restartNumberingAfterBreak="0">
    <w:nsid w:val="471D775C"/>
    <w:multiLevelType w:val="hybridMultilevel"/>
    <w:tmpl w:val="2ACA0696"/>
    <w:lvl w:ilvl="0" w:tplc="1FE0447A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B471869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8" w15:restartNumberingAfterBreak="0">
    <w:nsid w:val="4F860910"/>
    <w:multiLevelType w:val="hybridMultilevel"/>
    <w:tmpl w:val="C11CCF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14758E0"/>
    <w:multiLevelType w:val="hybridMultilevel"/>
    <w:tmpl w:val="AC34E3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54255D3E"/>
    <w:multiLevelType w:val="hybridMultilevel"/>
    <w:tmpl w:val="C45459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4D25198"/>
    <w:multiLevelType w:val="multilevel"/>
    <w:tmpl w:val="E9EED0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5A3D1B6F"/>
    <w:multiLevelType w:val="hybridMultilevel"/>
    <w:tmpl w:val="4C6A119C"/>
    <w:lvl w:ilvl="0" w:tplc="0C0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3" w15:restartNumberingAfterBreak="0">
    <w:nsid w:val="5C6310BD"/>
    <w:multiLevelType w:val="multilevel"/>
    <w:tmpl w:val="6AE4081A"/>
    <w:lvl w:ilvl="0">
      <w:numFmt w:val="decimal"/>
      <w:lvlText w:val="%1."/>
      <w:lvlJc w:val="left"/>
      <w:pPr>
        <w:ind w:left="502" w:hanging="360"/>
      </w:pPr>
      <w:rPr>
        <w:rFonts w:hint="default"/>
        <w:color w:val="C0000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54" w15:restartNumberingAfterBreak="0">
    <w:nsid w:val="5F0B65CA"/>
    <w:multiLevelType w:val="hybridMultilevel"/>
    <w:tmpl w:val="4D96DA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0BE2C3C"/>
    <w:multiLevelType w:val="hybridMultilevel"/>
    <w:tmpl w:val="4F0CE664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6" w15:restartNumberingAfterBreak="0">
    <w:nsid w:val="6403205F"/>
    <w:multiLevelType w:val="hybridMultilevel"/>
    <w:tmpl w:val="406248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5071400"/>
    <w:multiLevelType w:val="hybridMultilevel"/>
    <w:tmpl w:val="F0E089EA"/>
    <w:lvl w:ilvl="0" w:tplc="56708DB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6422E26"/>
    <w:multiLevelType w:val="hybridMultilevel"/>
    <w:tmpl w:val="8E1E922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851"/>
        </w:tabs>
        <w:ind w:left="851" w:hanging="360"/>
      </w:pPr>
      <w:rPr>
        <w:rFonts w:ascii="Symbol" w:hAnsi="Symbol" w:hint="default"/>
        <w:b/>
        <w:color w:val="000000" w:themeColor="text1"/>
        <w:sz w:val="22"/>
        <w:szCs w:val="18"/>
      </w:r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9" w15:restartNumberingAfterBreak="0">
    <w:nsid w:val="668A0AFF"/>
    <w:multiLevelType w:val="hybridMultilevel"/>
    <w:tmpl w:val="F4B2F6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8EB4B11"/>
    <w:multiLevelType w:val="multilevel"/>
    <w:tmpl w:val="12583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9A06EA5"/>
    <w:multiLevelType w:val="multilevel"/>
    <w:tmpl w:val="62C24188"/>
    <w:styleLink w:val="Esquema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color w:val="FED996"/>
        <w:spacing w:val="0"/>
        <w:w w:val="100"/>
        <w:position w:val="0"/>
        <w:sz w:val="22"/>
        <w:u w:val="none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3">
      <w:start w:val="1"/>
      <w:numFmt w:val="decimal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4">
      <w:start w:val="1"/>
      <w:numFmt w:val="lowerLetter"/>
      <w:lvlText w:val="(%5)"/>
      <w:lvlJc w:val="left"/>
      <w:pPr>
        <w:tabs>
          <w:tab w:val="num" w:pos="2126"/>
        </w:tabs>
        <w:ind w:left="212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5">
      <w:start w:val="1"/>
      <w:numFmt w:val="lowerRoman"/>
      <w:lvlText w:val="(%6)"/>
      <w:lvlJc w:val="left"/>
      <w:pPr>
        <w:tabs>
          <w:tab w:val="num" w:pos="2552"/>
        </w:tabs>
        <w:ind w:left="2552" w:hanging="426"/>
      </w:pPr>
      <w:rPr>
        <w:rFonts w:ascii="Arial" w:hAnsi="Arial" w:hint="default"/>
        <w:b w:val="0"/>
        <w:i w:val="0"/>
        <w:color w:val="auto"/>
        <w:spacing w:val="0"/>
        <w:w w:val="100"/>
        <w:position w:val="0"/>
        <w:sz w:val="22"/>
        <w:u w:val="none"/>
      </w:rPr>
    </w:lvl>
    <w:lvl w:ilvl="6">
      <w:start w:val="1"/>
      <w:numFmt w:val="decimal"/>
      <w:lvlText w:val="%7."/>
      <w:lvlJc w:val="left"/>
      <w:pPr>
        <w:tabs>
          <w:tab w:val="num" w:pos="2977"/>
        </w:tabs>
        <w:ind w:left="297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7">
      <w:start w:val="1"/>
      <w:numFmt w:val="lowerLetter"/>
      <w:lvlText w:val="%8."/>
      <w:lvlJc w:val="left"/>
      <w:pPr>
        <w:tabs>
          <w:tab w:val="num" w:pos="3402"/>
        </w:tabs>
        <w:ind w:left="3402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8">
      <w:start w:val="1"/>
      <w:numFmt w:val="lowerRoman"/>
      <w:lvlText w:val="%9."/>
      <w:lvlJc w:val="left"/>
      <w:pPr>
        <w:tabs>
          <w:tab w:val="num" w:pos="3827"/>
        </w:tabs>
        <w:ind w:left="382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</w:abstractNum>
  <w:abstractNum w:abstractNumId="62" w15:restartNumberingAfterBreak="0">
    <w:nsid w:val="6A1F68E2"/>
    <w:multiLevelType w:val="hybridMultilevel"/>
    <w:tmpl w:val="019618DC"/>
    <w:lvl w:ilvl="0" w:tplc="0C0A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3" w15:restartNumberingAfterBreak="0">
    <w:nsid w:val="6B1420DB"/>
    <w:multiLevelType w:val="multilevel"/>
    <w:tmpl w:val="46D26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6B311303"/>
    <w:multiLevelType w:val="hybridMultilevel"/>
    <w:tmpl w:val="1B9E0310"/>
    <w:lvl w:ilvl="0" w:tplc="0C0A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5" w15:restartNumberingAfterBreak="0">
    <w:nsid w:val="6B8770AE"/>
    <w:multiLevelType w:val="hybridMultilevel"/>
    <w:tmpl w:val="06FC5FB6"/>
    <w:lvl w:ilvl="0" w:tplc="D8908E94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6BB8503E"/>
    <w:multiLevelType w:val="hybridMultilevel"/>
    <w:tmpl w:val="4FB43FC4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6D7903C2"/>
    <w:multiLevelType w:val="hybridMultilevel"/>
    <w:tmpl w:val="C2B05B74"/>
    <w:lvl w:ilvl="0" w:tplc="FFFFFFFF">
      <w:start w:val="1"/>
      <w:numFmt w:val="lowerLetter"/>
      <w:lvlText w:val="%1)"/>
      <w:lvlJc w:val="left"/>
      <w:pPr>
        <w:ind w:left="1571" w:hanging="360"/>
      </w:pPr>
    </w:lvl>
    <w:lvl w:ilvl="1" w:tplc="FFFFFFFF">
      <w:start w:val="1"/>
      <w:numFmt w:val="lowerLetter"/>
      <w:lvlText w:val="%2."/>
      <w:lvlJc w:val="left"/>
      <w:pPr>
        <w:ind w:left="2291" w:hanging="360"/>
      </w:pPr>
    </w:lvl>
    <w:lvl w:ilvl="2" w:tplc="FFFFFFFF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8" w15:restartNumberingAfterBreak="0">
    <w:nsid w:val="6F2A70A4"/>
    <w:multiLevelType w:val="hybridMultilevel"/>
    <w:tmpl w:val="0D3E4A28"/>
    <w:lvl w:ilvl="0" w:tplc="D8908E94">
      <w:numFmt w:val="bullet"/>
      <w:lvlText w:val="-"/>
      <w:lvlJc w:val="left"/>
      <w:pPr>
        <w:ind w:left="435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69" w15:restartNumberingAfterBreak="0">
    <w:nsid w:val="708E52D7"/>
    <w:multiLevelType w:val="hybridMultilevel"/>
    <w:tmpl w:val="06540A7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730F4B2A"/>
    <w:multiLevelType w:val="hybridMultilevel"/>
    <w:tmpl w:val="9BD259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3A42A28"/>
    <w:multiLevelType w:val="hybridMultilevel"/>
    <w:tmpl w:val="9AFAE9DC"/>
    <w:lvl w:ilvl="0" w:tplc="518019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60A423A"/>
    <w:multiLevelType w:val="hybridMultilevel"/>
    <w:tmpl w:val="0C5A5B6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0">
    <w:nsid w:val="78AC237C"/>
    <w:multiLevelType w:val="hybridMultilevel"/>
    <w:tmpl w:val="98E28A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D48E6A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B7E5BA9"/>
    <w:multiLevelType w:val="multilevel"/>
    <w:tmpl w:val="6AD86450"/>
    <w:lvl w:ilvl="0">
      <w:start w:val="1"/>
      <w:numFmt w:val="decimal"/>
      <w:lvlText w:val="%1."/>
      <w:lvlJc w:val="left"/>
      <w:pPr>
        <w:ind w:left="1496" w:hanging="360"/>
      </w:pPr>
      <w:rPr>
        <w:b/>
        <w:bCs/>
        <w:color w:val="C00000"/>
      </w:rPr>
    </w:lvl>
    <w:lvl w:ilvl="1">
      <w:start w:val="1"/>
      <w:numFmt w:val="decimal"/>
      <w:isLgl/>
      <w:lvlText w:val="%1.%2."/>
      <w:lvlJc w:val="left"/>
      <w:pPr>
        <w:ind w:left="1856" w:hanging="360"/>
      </w:pPr>
      <w:rPr>
        <w:color w:val="C00000"/>
      </w:rPr>
    </w:lvl>
    <w:lvl w:ilvl="2">
      <w:start w:val="1"/>
      <w:numFmt w:val="decimal"/>
      <w:isLgl/>
      <w:lvlText w:val="%1.%2.%3."/>
      <w:lvlJc w:val="left"/>
      <w:pPr>
        <w:ind w:left="2576" w:hanging="720"/>
      </w:pPr>
    </w:lvl>
    <w:lvl w:ilvl="3">
      <w:start w:val="1"/>
      <w:numFmt w:val="decimal"/>
      <w:isLgl/>
      <w:lvlText w:val="%1.%2.%3.%4."/>
      <w:lvlJc w:val="left"/>
      <w:pPr>
        <w:ind w:left="2936" w:hanging="720"/>
      </w:pPr>
    </w:lvl>
    <w:lvl w:ilvl="4">
      <w:start w:val="1"/>
      <w:numFmt w:val="decimal"/>
      <w:isLgl/>
      <w:lvlText w:val="%1.%2.%3.%4.%5."/>
      <w:lvlJc w:val="left"/>
      <w:pPr>
        <w:ind w:left="3656" w:hanging="1080"/>
      </w:pPr>
    </w:lvl>
    <w:lvl w:ilvl="5">
      <w:start w:val="1"/>
      <w:numFmt w:val="decimal"/>
      <w:isLgl/>
      <w:lvlText w:val="%1.%2.%3.%4.%5.%6."/>
      <w:lvlJc w:val="left"/>
      <w:pPr>
        <w:ind w:left="4016" w:hanging="1080"/>
      </w:pPr>
    </w:lvl>
    <w:lvl w:ilvl="6">
      <w:start w:val="1"/>
      <w:numFmt w:val="decimal"/>
      <w:isLgl/>
      <w:lvlText w:val="%1.%2.%3.%4.%5.%6.%7."/>
      <w:lvlJc w:val="left"/>
      <w:pPr>
        <w:ind w:left="4736" w:hanging="1440"/>
      </w:pPr>
    </w:lvl>
    <w:lvl w:ilvl="7">
      <w:start w:val="1"/>
      <w:numFmt w:val="decimal"/>
      <w:isLgl/>
      <w:lvlText w:val="%1.%2.%3.%4.%5.%6.%7.%8."/>
      <w:lvlJc w:val="left"/>
      <w:pPr>
        <w:ind w:left="5096" w:hanging="1440"/>
      </w:pPr>
    </w:lvl>
    <w:lvl w:ilvl="8">
      <w:start w:val="1"/>
      <w:numFmt w:val="decimal"/>
      <w:isLgl/>
      <w:lvlText w:val="%1.%2.%3.%4.%5.%6.%7.%8.%9."/>
      <w:lvlJc w:val="left"/>
      <w:pPr>
        <w:ind w:left="5816" w:hanging="1800"/>
      </w:pPr>
    </w:lvl>
  </w:abstractNum>
  <w:abstractNum w:abstractNumId="75" w15:restartNumberingAfterBreak="0">
    <w:nsid w:val="7BE848CD"/>
    <w:multiLevelType w:val="hybridMultilevel"/>
    <w:tmpl w:val="45C4F47A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6" w15:restartNumberingAfterBreak="0">
    <w:nsid w:val="7C10465A"/>
    <w:multiLevelType w:val="hybridMultilevel"/>
    <w:tmpl w:val="7AFC7FA2"/>
    <w:lvl w:ilvl="0" w:tplc="0E9E3EA6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7" w15:restartNumberingAfterBreak="0">
    <w:nsid w:val="7CFF0CCA"/>
    <w:multiLevelType w:val="multilevel"/>
    <w:tmpl w:val="BFBAC2E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8" w15:restartNumberingAfterBreak="0">
    <w:nsid w:val="7E5901BD"/>
    <w:multiLevelType w:val="multilevel"/>
    <w:tmpl w:val="3EC21B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9" w15:restartNumberingAfterBreak="0">
    <w:nsid w:val="7EC65377"/>
    <w:multiLevelType w:val="hybridMultilevel"/>
    <w:tmpl w:val="97F2A25C"/>
    <w:lvl w:ilvl="0" w:tplc="0C0A0017">
      <w:start w:val="1"/>
      <w:numFmt w:val="lowerLetter"/>
      <w:lvlText w:val="%1)"/>
      <w:lvlJc w:val="left"/>
      <w:pPr>
        <w:ind w:left="1069" w:hanging="360"/>
      </w:pPr>
    </w:lvl>
    <w:lvl w:ilvl="1" w:tplc="0C0A0017">
      <w:start w:val="1"/>
      <w:numFmt w:val="lowerLetter"/>
      <w:lvlText w:val="%2)"/>
      <w:lvlJc w:val="left"/>
      <w:pPr>
        <w:ind w:left="1789" w:hanging="360"/>
      </w:pPr>
    </w:lvl>
    <w:lvl w:ilvl="2" w:tplc="0C0A001B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0" w15:restartNumberingAfterBreak="0">
    <w:nsid w:val="7F7F021E"/>
    <w:multiLevelType w:val="hybridMultilevel"/>
    <w:tmpl w:val="DD56E40C"/>
    <w:lvl w:ilvl="0" w:tplc="0E9E3EA6">
      <w:numFmt w:val="bullet"/>
      <w:lvlText w:val="-"/>
      <w:lvlJc w:val="left"/>
      <w:pPr>
        <w:ind w:left="7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303075308">
    <w:abstractNumId w:val="75"/>
  </w:num>
  <w:num w:numId="2" w16cid:durableId="1552158079">
    <w:abstractNumId w:val="21"/>
  </w:num>
  <w:num w:numId="3" w16cid:durableId="146669609">
    <w:abstractNumId w:val="40"/>
  </w:num>
  <w:num w:numId="4" w16cid:durableId="1059472388">
    <w:abstractNumId w:val="61"/>
  </w:num>
  <w:num w:numId="5" w16cid:durableId="89276665">
    <w:abstractNumId w:val="53"/>
  </w:num>
  <w:num w:numId="6" w16cid:durableId="1569149182">
    <w:abstractNumId w:val="69"/>
  </w:num>
  <w:num w:numId="7" w16cid:durableId="1320378357">
    <w:abstractNumId w:val="44"/>
  </w:num>
  <w:num w:numId="8" w16cid:durableId="1730155907">
    <w:abstractNumId w:val="26"/>
  </w:num>
  <w:num w:numId="9" w16cid:durableId="2088922023">
    <w:abstractNumId w:val="29"/>
  </w:num>
  <w:num w:numId="10" w16cid:durableId="1596207149">
    <w:abstractNumId w:val="1"/>
  </w:num>
  <w:num w:numId="11" w16cid:durableId="2064938415">
    <w:abstractNumId w:val="23"/>
  </w:num>
  <w:num w:numId="12" w16cid:durableId="547033802">
    <w:abstractNumId w:val="78"/>
  </w:num>
  <w:num w:numId="13" w16cid:durableId="517348988">
    <w:abstractNumId w:val="48"/>
  </w:num>
  <w:num w:numId="14" w16cid:durableId="1091003163">
    <w:abstractNumId w:val="18"/>
  </w:num>
  <w:num w:numId="15" w16cid:durableId="1421176611">
    <w:abstractNumId w:val="19"/>
  </w:num>
  <w:num w:numId="16" w16cid:durableId="772944175">
    <w:abstractNumId w:val="47"/>
  </w:num>
  <w:num w:numId="17" w16cid:durableId="20135184">
    <w:abstractNumId w:val="31"/>
  </w:num>
  <w:num w:numId="18" w16cid:durableId="1364592409">
    <w:abstractNumId w:val="46"/>
  </w:num>
  <w:num w:numId="19" w16cid:durableId="1623464472">
    <w:abstractNumId w:val="54"/>
  </w:num>
  <w:num w:numId="20" w16cid:durableId="90320384">
    <w:abstractNumId w:val="43"/>
  </w:num>
  <w:num w:numId="21" w16cid:durableId="1430665158">
    <w:abstractNumId w:val="0"/>
  </w:num>
  <w:num w:numId="22" w16cid:durableId="1753694105">
    <w:abstractNumId w:val="36"/>
  </w:num>
  <w:num w:numId="23" w16cid:durableId="1754740658">
    <w:abstractNumId w:val="59"/>
  </w:num>
  <w:num w:numId="24" w16cid:durableId="343826310">
    <w:abstractNumId w:val="2"/>
  </w:num>
  <w:num w:numId="25" w16cid:durableId="492988156">
    <w:abstractNumId w:val="3"/>
  </w:num>
  <w:num w:numId="26" w16cid:durableId="1440563497">
    <w:abstractNumId w:val="41"/>
  </w:num>
  <w:num w:numId="27" w16cid:durableId="255795330">
    <w:abstractNumId w:val="49"/>
  </w:num>
  <w:num w:numId="28" w16cid:durableId="182674189">
    <w:abstractNumId w:val="77"/>
  </w:num>
  <w:num w:numId="29" w16cid:durableId="1131439362">
    <w:abstractNumId w:val="39"/>
  </w:num>
  <w:num w:numId="30" w16cid:durableId="185801353">
    <w:abstractNumId w:val="52"/>
  </w:num>
  <w:num w:numId="31" w16cid:durableId="1445227700">
    <w:abstractNumId w:val="15"/>
  </w:num>
  <w:num w:numId="32" w16cid:durableId="2128428180">
    <w:abstractNumId w:val="14"/>
  </w:num>
  <w:num w:numId="33" w16cid:durableId="949241997">
    <w:abstractNumId w:val="73"/>
  </w:num>
  <w:num w:numId="34" w16cid:durableId="750542069">
    <w:abstractNumId w:val="79"/>
  </w:num>
  <w:num w:numId="35" w16cid:durableId="939874945">
    <w:abstractNumId w:val="65"/>
  </w:num>
  <w:num w:numId="36" w16cid:durableId="1632787666">
    <w:abstractNumId w:val="35"/>
  </w:num>
  <w:num w:numId="37" w16cid:durableId="1527064316">
    <w:abstractNumId w:val="8"/>
  </w:num>
  <w:num w:numId="38" w16cid:durableId="681200510">
    <w:abstractNumId w:val="7"/>
  </w:num>
  <w:num w:numId="39" w16cid:durableId="1044251118">
    <w:abstractNumId w:val="50"/>
  </w:num>
  <w:num w:numId="40" w16cid:durableId="698121197">
    <w:abstractNumId w:val="72"/>
  </w:num>
  <w:num w:numId="41" w16cid:durableId="1983776097">
    <w:abstractNumId w:val="42"/>
  </w:num>
  <w:num w:numId="42" w16cid:durableId="1855413027">
    <w:abstractNumId w:val="57"/>
  </w:num>
  <w:num w:numId="43" w16cid:durableId="1192062491">
    <w:abstractNumId w:val="12"/>
  </w:num>
  <w:num w:numId="44" w16cid:durableId="1525172886">
    <w:abstractNumId w:val="9"/>
  </w:num>
  <w:num w:numId="45" w16cid:durableId="747844162">
    <w:abstractNumId w:val="25"/>
  </w:num>
  <w:num w:numId="46" w16cid:durableId="2123718349">
    <w:abstractNumId w:val="33"/>
  </w:num>
  <w:num w:numId="47" w16cid:durableId="1164737983">
    <w:abstractNumId w:val="24"/>
  </w:num>
  <w:num w:numId="48" w16cid:durableId="803545456">
    <w:abstractNumId w:val="66"/>
  </w:num>
  <w:num w:numId="49" w16cid:durableId="1676880202">
    <w:abstractNumId w:val="64"/>
  </w:num>
  <w:num w:numId="50" w16cid:durableId="535048937">
    <w:abstractNumId w:val="50"/>
  </w:num>
  <w:num w:numId="51" w16cid:durableId="334499842">
    <w:abstractNumId w:val="62"/>
  </w:num>
  <w:num w:numId="52" w16cid:durableId="1716076454">
    <w:abstractNumId w:val="37"/>
  </w:num>
  <w:num w:numId="53" w16cid:durableId="666982487">
    <w:abstractNumId w:val="51"/>
  </w:num>
  <w:num w:numId="54" w16cid:durableId="1498426528">
    <w:abstractNumId w:val="28"/>
  </w:num>
  <w:num w:numId="55" w16cid:durableId="489056340">
    <w:abstractNumId w:val="55"/>
  </w:num>
  <w:num w:numId="56" w16cid:durableId="1610090468">
    <w:abstractNumId w:val="5"/>
  </w:num>
  <w:num w:numId="57" w16cid:durableId="1905989800">
    <w:abstractNumId w:val="4"/>
  </w:num>
  <w:num w:numId="58" w16cid:durableId="609236879">
    <w:abstractNumId w:val="10"/>
  </w:num>
  <w:num w:numId="59" w16cid:durableId="442775088">
    <w:abstractNumId w:val="20"/>
  </w:num>
  <w:num w:numId="60" w16cid:durableId="2117555117">
    <w:abstractNumId w:val="68"/>
  </w:num>
  <w:num w:numId="61" w16cid:durableId="1052533708">
    <w:abstractNumId w:val="38"/>
  </w:num>
  <w:num w:numId="62" w16cid:durableId="122325495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2131321065">
    <w:abstractNumId w:val="56"/>
  </w:num>
  <w:num w:numId="64" w16cid:durableId="224151180">
    <w:abstractNumId w:val="30"/>
  </w:num>
  <w:num w:numId="65" w16cid:durableId="1660036248">
    <w:abstractNumId w:val="67"/>
  </w:num>
  <w:num w:numId="66" w16cid:durableId="332606995">
    <w:abstractNumId w:val="63"/>
  </w:num>
  <w:num w:numId="67" w16cid:durableId="503785570">
    <w:abstractNumId w:val="76"/>
  </w:num>
  <w:num w:numId="68" w16cid:durableId="477722054">
    <w:abstractNumId w:val="80"/>
  </w:num>
  <w:num w:numId="69" w16cid:durableId="1685279380">
    <w:abstractNumId w:val="45"/>
  </w:num>
  <w:num w:numId="70" w16cid:durableId="1688369692">
    <w:abstractNumId w:val="11"/>
  </w:num>
  <w:num w:numId="71" w16cid:durableId="1877935414">
    <w:abstractNumId w:val="13"/>
  </w:num>
  <w:num w:numId="72" w16cid:durableId="1214388433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1281455237">
    <w:abstractNumId w:val="27"/>
  </w:num>
  <w:num w:numId="74" w16cid:durableId="1505322330">
    <w:abstractNumId w:val="60"/>
  </w:num>
  <w:num w:numId="75" w16cid:durableId="1215969384">
    <w:abstractNumId w:val="32"/>
  </w:num>
  <w:num w:numId="76" w16cid:durableId="1800414264">
    <w:abstractNumId w:val="49"/>
  </w:num>
  <w:num w:numId="77" w16cid:durableId="1014114685">
    <w:abstractNumId w:val="36"/>
  </w:num>
  <w:num w:numId="78" w16cid:durableId="1427458882">
    <w:abstractNumId w:val="59"/>
  </w:num>
  <w:num w:numId="79" w16cid:durableId="1167984635">
    <w:abstractNumId w:val="5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1817600633">
    <w:abstractNumId w:val="0"/>
  </w:num>
  <w:num w:numId="81" w16cid:durableId="151283603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2" w16cid:durableId="934939898">
    <w:abstractNumId w:val="7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664867100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4" w16cid:durableId="85592309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5" w16cid:durableId="313142479">
    <w:abstractNumId w:val="12"/>
  </w:num>
  <w:num w:numId="86" w16cid:durableId="192227006">
    <w:abstractNumId w:val="3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09767565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809981750">
    <w:abstractNumId w:val="9"/>
  </w:num>
  <w:num w:numId="89" w16cid:durableId="524750709">
    <w:abstractNumId w:val="58"/>
  </w:num>
  <w:num w:numId="90" w16cid:durableId="1038162062">
    <w:abstractNumId w:val="16"/>
  </w:num>
  <w:num w:numId="91" w16cid:durableId="671371490">
    <w:abstractNumId w:val="71"/>
  </w:num>
  <w:num w:numId="92" w16cid:durableId="568229565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1247763815">
    <w:abstractNumId w:val="17"/>
  </w:num>
  <w:num w:numId="94" w16cid:durableId="1693216149">
    <w:abstractNumId w:val="6"/>
  </w:num>
  <w:num w:numId="95" w16cid:durableId="1137719578">
    <w:abstractNumId w:val="22"/>
  </w:num>
  <w:num w:numId="96" w16cid:durableId="147333799">
    <w:abstractNumId w:val="34"/>
  </w:num>
  <w:num w:numId="97" w16cid:durableId="1551652088">
    <w:abstractNumId w:val="70"/>
  </w:num>
  <w:numIdMacAtCleanup w:val="9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lberto Vivaracho Ruiz">
    <w15:presenceInfo w15:providerId="AD" w15:userId="S::lvr440@idae.es::b1a67880-6243-44f8-a20c-ae57f93e62c8"/>
  </w15:person>
  <w15:person w15:author="Eloy Pérez Davila">
    <w15:presenceInfo w15:providerId="AD" w15:userId="S::epd898@idae.es::69685b6f-5258-45be-9e54-651aa92c910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markup="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670"/>
    <w:rsid w:val="00001102"/>
    <w:rsid w:val="00001940"/>
    <w:rsid w:val="00001ACC"/>
    <w:rsid w:val="00003381"/>
    <w:rsid w:val="00003804"/>
    <w:rsid w:val="00006190"/>
    <w:rsid w:val="00006BAA"/>
    <w:rsid w:val="00006CD4"/>
    <w:rsid w:val="00007B97"/>
    <w:rsid w:val="00011798"/>
    <w:rsid w:val="000139DA"/>
    <w:rsid w:val="0001474E"/>
    <w:rsid w:val="000160E5"/>
    <w:rsid w:val="00016531"/>
    <w:rsid w:val="0001686A"/>
    <w:rsid w:val="0002044A"/>
    <w:rsid w:val="000209AB"/>
    <w:rsid w:val="00022471"/>
    <w:rsid w:val="00024833"/>
    <w:rsid w:val="000257C0"/>
    <w:rsid w:val="000305CA"/>
    <w:rsid w:val="00033274"/>
    <w:rsid w:val="00034C25"/>
    <w:rsid w:val="000378B4"/>
    <w:rsid w:val="00044A71"/>
    <w:rsid w:val="00044C08"/>
    <w:rsid w:val="0004558A"/>
    <w:rsid w:val="0004623A"/>
    <w:rsid w:val="00051A58"/>
    <w:rsid w:val="000540F7"/>
    <w:rsid w:val="000554F2"/>
    <w:rsid w:val="00060FED"/>
    <w:rsid w:val="00062B5C"/>
    <w:rsid w:val="00063264"/>
    <w:rsid w:val="00065CB8"/>
    <w:rsid w:val="00066491"/>
    <w:rsid w:val="00071C0D"/>
    <w:rsid w:val="000727D2"/>
    <w:rsid w:val="000730AA"/>
    <w:rsid w:val="000748F6"/>
    <w:rsid w:val="000756BF"/>
    <w:rsid w:val="000771AE"/>
    <w:rsid w:val="00081978"/>
    <w:rsid w:val="00081D53"/>
    <w:rsid w:val="00083B64"/>
    <w:rsid w:val="00087A4E"/>
    <w:rsid w:val="00090254"/>
    <w:rsid w:val="000903EA"/>
    <w:rsid w:val="000931AF"/>
    <w:rsid w:val="000937C3"/>
    <w:rsid w:val="000972E6"/>
    <w:rsid w:val="000A0450"/>
    <w:rsid w:val="000A0E49"/>
    <w:rsid w:val="000A2BDF"/>
    <w:rsid w:val="000A33F6"/>
    <w:rsid w:val="000A3BEF"/>
    <w:rsid w:val="000A4BDB"/>
    <w:rsid w:val="000A58F3"/>
    <w:rsid w:val="000A6876"/>
    <w:rsid w:val="000B0FA2"/>
    <w:rsid w:val="000B37AA"/>
    <w:rsid w:val="000B43FC"/>
    <w:rsid w:val="000B7519"/>
    <w:rsid w:val="000C0031"/>
    <w:rsid w:val="000C052D"/>
    <w:rsid w:val="000C37A3"/>
    <w:rsid w:val="000C392F"/>
    <w:rsid w:val="000C6F25"/>
    <w:rsid w:val="000D3810"/>
    <w:rsid w:val="000D4125"/>
    <w:rsid w:val="000D45E3"/>
    <w:rsid w:val="000D5779"/>
    <w:rsid w:val="000D627F"/>
    <w:rsid w:val="000E0AE2"/>
    <w:rsid w:val="000E0FA1"/>
    <w:rsid w:val="000E5B9D"/>
    <w:rsid w:val="000F0877"/>
    <w:rsid w:val="000F3274"/>
    <w:rsid w:val="000F34A9"/>
    <w:rsid w:val="000F73DA"/>
    <w:rsid w:val="000F74FA"/>
    <w:rsid w:val="00100038"/>
    <w:rsid w:val="00101079"/>
    <w:rsid w:val="0010390A"/>
    <w:rsid w:val="001045E7"/>
    <w:rsid w:val="0010519A"/>
    <w:rsid w:val="00106419"/>
    <w:rsid w:val="001101DF"/>
    <w:rsid w:val="001146DC"/>
    <w:rsid w:val="00114B0E"/>
    <w:rsid w:val="00115843"/>
    <w:rsid w:val="001208FC"/>
    <w:rsid w:val="0012424B"/>
    <w:rsid w:val="001256DF"/>
    <w:rsid w:val="0013006A"/>
    <w:rsid w:val="001307B4"/>
    <w:rsid w:val="0013318C"/>
    <w:rsid w:val="00133C32"/>
    <w:rsid w:val="0013537F"/>
    <w:rsid w:val="00136420"/>
    <w:rsid w:val="00137EE5"/>
    <w:rsid w:val="001406EE"/>
    <w:rsid w:val="00143007"/>
    <w:rsid w:val="00143926"/>
    <w:rsid w:val="001442B4"/>
    <w:rsid w:val="001462CA"/>
    <w:rsid w:val="001501D6"/>
    <w:rsid w:val="00152913"/>
    <w:rsid w:val="00153226"/>
    <w:rsid w:val="00157D87"/>
    <w:rsid w:val="0016030C"/>
    <w:rsid w:val="00162DD6"/>
    <w:rsid w:val="001649A3"/>
    <w:rsid w:val="00164C0A"/>
    <w:rsid w:val="00165A33"/>
    <w:rsid w:val="0017392F"/>
    <w:rsid w:val="00175852"/>
    <w:rsid w:val="00176FBA"/>
    <w:rsid w:val="00177D02"/>
    <w:rsid w:val="00177F60"/>
    <w:rsid w:val="001824DE"/>
    <w:rsid w:val="00182F50"/>
    <w:rsid w:val="001859A3"/>
    <w:rsid w:val="00186100"/>
    <w:rsid w:val="00190E9F"/>
    <w:rsid w:val="00193B9E"/>
    <w:rsid w:val="00193C22"/>
    <w:rsid w:val="00196B74"/>
    <w:rsid w:val="001A08F6"/>
    <w:rsid w:val="001A1263"/>
    <w:rsid w:val="001A2383"/>
    <w:rsid w:val="001A24F6"/>
    <w:rsid w:val="001A68B5"/>
    <w:rsid w:val="001B04A2"/>
    <w:rsid w:val="001B0C4B"/>
    <w:rsid w:val="001B1D5B"/>
    <w:rsid w:val="001B3A4E"/>
    <w:rsid w:val="001B47DA"/>
    <w:rsid w:val="001B6F4A"/>
    <w:rsid w:val="001C01B6"/>
    <w:rsid w:val="001C025C"/>
    <w:rsid w:val="001C064C"/>
    <w:rsid w:val="001C53B9"/>
    <w:rsid w:val="001C5693"/>
    <w:rsid w:val="001C59B0"/>
    <w:rsid w:val="001C60B9"/>
    <w:rsid w:val="001C679F"/>
    <w:rsid w:val="001D01D3"/>
    <w:rsid w:val="001D0A44"/>
    <w:rsid w:val="001D1255"/>
    <w:rsid w:val="001D3253"/>
    <w:rsid w:val="001D39F0"/>
    <w:rsid w:val="001D583B"/>
    <w:rsid w:val="001D6B2D"/>
    <w:rsid w:val="001E060C"/>
    <w:rsid w:val="001E0A03"/>
    <w:rsid w:val="001E32EB"/>
    <w:rsid w:val="001E3F63"/>
    <w:rsid w:val="001E6158"/>
    <w:rsid w:val="001E65B8"/>
    <w:rsid w:val="001F107D"/>
    <w:rsid w:val="001F22CC"/>
    <w:rsid w:val="001F25E6"/>
    <w:rsid w:val="001F2F92"/>
    <w:rsid w:val="001F462C"/>
    <w:rsid w:val="001F4CCA"/>
    <w:rsid w:val="001F60F1"/>
    <w:rsid w:val="001F74DD"/>
    <w:rsid w:val="00200ECB"/>
    <w:rsid w:val="002041BF"/>
    <w:rsid w:val="00210C2B"/>
    <w:rsid w:val="00211EAE"/>
    <w:rsid w:val="00212F63"/>
    <w:rsid w:val="00213191"/>
    <w:rsid w:val="0021353C"/>
    <w:rsid w:val="0021372D"/>
    <w:rsid w:val="0021411B"/>
    <w:rsid w:val="00216F94"/>
    <w:rsid w:val="00220FA7"/>
    <w:rsid w:val="0022785C"/>
    <w:rsid w:val="00227D27"/>
    <w:rsid w:val="0023054F"/>
    <w:rsid w:val="00232E61"/>
    <w:rsid w:val="00235A7A"/>
    <w:rsid w:val="002364B0"/>
    <w:rsid w:val="00240C66"/>
    <w:rsid w:val="0024285A"/>
    <w:rsid w:val="00244CAB"/>
    <w:rsid w:val="00247880"/>
    <w:rsid w:val="00250B9E"/>
    <w:rsid w:val="00250F86"/>
    <w:rsid w:val="00257CEF"/>
    <w:rsid w:val="0026083E"/>
    <w:rsid w:val="00261046"/>
    <w:rsid w:val="002614CA"/>
    <w:rsid w:val="0026316F"/>
    <w:rsid w:val="002658BC"/>
    <w:rsid w:val="002674D9"/>
    <w:rsid w:val="0027034E"/>
    <w:rsid w:val="00270FAE"/>
    <w:rsid w:val="002729BF"/>
    <w:rsid w:val="00275C6A"/>
    <w:rsid w:val="00276DD9"/>
    <w:rsid w:val="00280443"/>
    <w:rsid w:val="002829E5"/>
    <w:rsid w:val="00282D61"/>
    <w:rsid w:val="00283CF4"/>
    <w:rsid w:val="00286284"/>
    <w:rsid w:val="002877FB"/>
    <w:rsid w:val="0028789E"/>
    <w:rsid w:val="00290941"/>
    <w:rsid w:val="00291DA8"/>
    <w:rsid w:val="0029283C"/>
    <w:rsid w:val="002954BE"/>
    <w:rsid w:val="002954F3"/>
    <w:rsid w:val="002A3DB9"/>
    <w:rsid w:val="002A5E9E"/>
    <w:rsid w:val="002B5670"/>
    <w:rsid w:val="002B5FD4"/>
    <w:rsid w:val="002B6A5C"/>
    <w:rsid w:val="002B6DCC"/>
    <w:rsid w:val="002B7A6E"/>
    <w:rsid w:val="002C1EDB"/>
    <w:rsid w:val="002C5303"/>
    <w:rsid w:val="002D2236"/>
    <w:rsid w:val="002D37E8"/>
    <w:rsid w:val="002D5E5E"/>
    <w:rsid w:val="002E0141"/>
    <w:rsid w:val="002E154C"/>
    <w:rsid w:val="002E2697"/>
    <w:rsid w:val="002F1991"/>
    <w:rsid w:val="002F1F7A"/>
    <w:rsid w:val="002F276C"/>
    <w:rsid w:val="002F7AE6"/>
    <w:rsid w:val="00301394"/>
    <w:rsid w:val="00302920"/>
    <w:rsid w:val="0030420B"/>
    <w:rsid w:val="00304F8F"/>
    <w:rsid w:val="00305AA1"/>
    <w:rsid w:val="00305D6C"/>
    <w:rsid w:val="00312C8E"/>
    <w:rsid w:val="0031514D"/>
    <w:rsid w:val="00315728"/>
    <w:rsid w:val="00316EBE"/>
    <w:rsid w:val="00320506"/>
    <w:rsid w:val="00321A0B"/>
    <w:rsid w:val="003247E4"/>
    <w:rsid w:val="003255D3"/>
    <w:rsid w:val="00326B91"/>
    <w:rsid w:val="003308B6"/>
    <w:rsid w:val="003313B8"/>
    <w:rsid w:val="00332F61"/>
    <w:rsid w:val="0033634A"/>
    <w:rsid w:val="00340280"/>
    <w:rsid w:val="003425D4"/>
    <w:rsid w:val="003478C7"/>
    <w:rsid w:val="00350759"/>
    <w:rsid w:val="00351900"/>
    <w:rsid w:val="00352945"/>
    <w:rsid w:val="00353685"/>
    <w:rsid w:val="00353F80"/>
    <w:rsid w:val="003555C5"/>
    <w:rsid w:val="00355E83"/>
    <w:rsid w:val="00357C33"/>
    <w:rsid w:val="00361561"/>
    <w:rsid w:val="0036256F"/>
    <w:rsid w:val="00363842"/>
    <w:rsid w:val="00363D97"/>
    <w:rsid w:val="00364C23"/>
    <w:rsid w:val="00365F5E"/>
    <w:rsid w:val="00366813"/>
    <w:rsid w:val="00372532"/>
    <w:rsid w:val="00375B88"/>
    <w:rsid w:val="003817A0"/>
    <w:rsid w:val="00382C36"/>
    <w:rsid w:val="00383516"/>
    <w:rsid w:val="0038527A"/>
    <w:rsid w:val="003866B5"/>
    <w:rsid w:val="00390B64"/>
    <w:rsid w:val="0039448E"/>
    <w:rsid w:val="003973BA"/>
    <w:rsid w:val="003A2C92"/>
    <w:rsid w:val="003A4BEF"/>
    <w:rsid w:val="003B377B"/>
    <w:rsid w:val="003B5430"/>
    <w:rsid w:val="003B5478"/>
    <w:rsid w:val="003C1CAE"/>
    <w:rsid w:val="003C77FD"/>
    <w:rsid w:val="003D0B89"/>
    <w:rsid w:val="003D0F24"/>
    <w:rsid w:val="003D70F4"/>
    <w:rsid w:val="003D7322"/>
    <w:rsid w:val="003E0E0A"/>
    <w:rsid w:val="003E0E8C"/>
    <w:rsid w:val="003E29C5"/>
    <w:rsid w:val="003E3FAD"/>
    <w:rsid w:val="003E67EC"/>
    <w:rsid w:val="003E7E00"/>
    <w:rsid w:val="003F0CF0"/>
    <w:rsid w:val="003F2FED"/>
    <w:rsid w:val="003F3D57"/>
    <w:rsid w:val="003F43E1"/>
    <w:rsid w:val="003F5E2F"/>
    <w:rsid w:val="003F7825"/>
    <w:rsid w:val="004009E2"/>
    <w:rsid w:val="0040236D"/>
    <w:rsid w:val="00402A8E"/>
    <w:rsid w:val="00404E27"/>
    <w:rsid w:val="00405DA2"/>
    <w:rsid w:val="00407B3C"/>
    <w:rsid w:val="00410C23"/>
    <w:rsid w:val="0042301F"/>
    <w:rsid w:val="004230C8"/>
    <w:rsid w:val="00424E49"/>
    <w:rsid w:val="00424E4B"/>
    <w:rsid w:val="004254C7"/>
    <w:rsid w:val="0042552F"/>
    <w:rsid w:val="0043007E"/>
    <w:rsid w:val="004302BB"/>
    <w:rsid w:val="00431965"/>
    <w:rsid w:val="00434207"/>
    <w:rsid w:val="00440907"/>
    <w:rsid w:val="00444F03"/>
    <w:rsid w:val="00463564"/>
    <w:rsid w:val="00465832"/>
    <w:rsid w:val="00470F4A"/>
    <w:rsid w:val="00474410"/>
    <w:rsid w:val="004773B6"/>
    <w:rsid w:val="00477B17"/>
    <w:rsid w:val="00482D29"/>
    <w:rsid w:val="00483501"/>
    <w:rsid w:val="004842E7"/>
    <w:rsid w:val="00485D0F"/>
    <w:rsid w:val="004878DF"/>
    <w:rsid w:val="00490147"/>
    <w:rsid w:val="004910E6"/>
    <w:rsid w:val="004936F4"/>
    <w:rsid w:val="00494A30"/>
    <w:rsid w:val="00494F46"/>
    <w:rsid w:val="004971E1"/>
    <w:rsid w:val="004A6769"/>
    <w:rsid w:val="004A7D4A"/>
    <w:rsid w:val="004B0D90"/>
    <w:rsid w:val="004B1046"/>
    <w:rsid w:val="004B2BD7"/>
    <w:rsid w:val="004B4167"/>
    <w:rsid w:val="004B5067"/>
    <w:rsid w:val="004B6820"/>
    <w:rsid w:val="004B7E75"/>
    <w:rsid w:val="004C1AFD"/>
    <w:rsid w:val="004C21AF"/>
    <w:rsid w:val="004C6B3A"/>
    <w:rsid w:val="004C6F33"/>
    <w:rsid w:val="004C742E"/>
    <w:rsid w:val="004D044D"/>
    <w:rsid w:val="004D0C40"/>
    <w:rsid w:val="004D283E"/>
    <w:rsid w:val="004D401E"/>
    <w:rsid w:val="004D4D67"/>
    <w:rsid w:val="004D4E09"/>
    <w:rsid w:val="004E2698"/>
    <w:rsid w:val="004E6419"/>
    <w:rsid w:val="004E68D3"/>
    <w:rsid w:val="004E736A"/>
    <w:rsid w:val="004E7E7B"/>
    <w:rsid w:val="004F28C0"/>
    <w:rsid w:val="004F360C"/>
    <w:rsid w:val="004F4338"/>
    <w:rsid w:val="004F49F1"/>
    <w:rsid w:val="00500FFD"/>
    <w:rsid w:val="00501B22"/>
    <w:rsid w:val="00502CCD"/>
    <w:rsid w:val="00502E77"/>
    <w:rsid w:val="005068BA"/>
    <w:rsid w:val="00511C5B"/>
    <w:rsid w:val="00511CEE"/>
    <w:rsid w:val="00515883"/>
    <w:rsid w:val="005163CD"/>
    <w:rsid w:val="00517AEC"/>
    <w:rsid w:val="005219D2"/>
    <w:rsid w:val="0052272D"/>
    <w:rsid w:val="0052440F"/>
    <w:rsid w:val="005273E7"/>
    <w:rsid w:val="00530176"/>
    <w:rsid w:val="00531FAF"/>
    <w:rsid w:val="005347BD"/>
    <w:rsid w:val="00534C36"/>
    <w:rsid w:val="005405B9"/>
    <w:rsid w:val="0054175B"/>
    <w:rsid w:val="00542500"/>
    <w:rsid w:val="00543923"/>
    <w:rsid w:val="00544D27"/>
    <w:rsid w:val="00545449"/>
    <w:rsid w:val="005472B3"/>
    <w:rsid w:val="005504E6"/>
    <w:rsid w:val="00550A94"/>
    <w:rsid w:val="0055747E"/>
    <w:rsid w:val="00563E67"/>
    <w:rsid w:val="00564F2C"/>
    <w:rsid w:val="0056540B"/>
    <w:rsid w:val="0056739B"/>
    <w:rsid w:val="005701DA"/>
    <w:rsid w:val="00571C0C"/>
    <w:rsid w:val="005739CC"/>
    <w:rsid w:val="00573E3F"/>
    <w:rsid w:val="00573F9F"/>
    <w:rsid w:val="005746AC"/>
    <w:rsid w:val="00574D95"/>
    <w:rsid w:val="005754E9"/>
    <w:rsid w:val="00575D15"/>
    <w:rsid w:val="00577548"/>
    <w:rsid w:val="00580070"/>
    <w:rsid w:val="005801B7"/>
    <w:rsid w:val="0058136D"/>
    <w:rsid w:val="00581B09"/>
    <w:rsid w:val="0058345D"/>
    <w:rsid w:val="0058646D"/>
    <w:rsid w:val="0058756D"/>
    <w:rsid w:val="005903DC"/>
    <w:rsid w:val="005950B7"/>
    <w:rsid w:val="00595685"/>
    <w:rsid w:val="00596470"/>
    <w:rsid w:val="005972BE"/>
    <w:rsid w:val="005A432D"/>
    <w:rsid w:val="005A4E36"/>
    <w:rsid w:val="005A597A"/>
    <w:rsid w:val="005A69FC"/>
    <w:rsid w:val="005B027A"/>
    <w:rsid w:val="005B28A2"/>
    <w:rsid w:val="005B769A"/>
    <w:rsid w:val="005C0978"/>
    <w:rsid w:val="005C4869"/>
    <w:rsid w:val="005C5437"/>
    <w:rsid w:val="005C6302"/>
    <w:rsid w:val="005D5C7F"/>
    <w:rsid w:val="005D6D37"/>
    <w:rsid w:val="005D70CF"/>
    <w:rsid w:val="005D77C6"/>
    <w:rsid w:val="005E2786"/>
    <w:rsid w:val="005E4300"/>
    <w:rsid w:val="005E47EF"/>
    <w:rsid w:val="005E5C47"/>
    <w:rsid w:val="005E70AF"/>
    <w:rsid w:val="005E7C71"/>
    <w:rsid w:val="005F094F"/>
    <w:rsid w:val="005F1FA4"/>
    <w:rsid w:val="005F66D6"/>
    <w:rsid w:val="005F675B"/>
    <w:rsid w:val="005F6ECE"/>
    <w:rsid w:val="006010E5"/>
    <w:rsid w:val="00601FD6"/>
    <w:rsid w:val="006041B8"/>
    <w:rsid w:val="00604278"/>
    <w:rsid w:val="00610F6F"/>
    <w:rsid w:val="00611BAD"/>
    <w:rsid w:val="006129C4"/>
    <w:rsid w:val="00616787"/>
    <w:rsid w:val="0062070E"/>
    <w:rsid w:val="00624675"/>
    <w:rsid w:val="00624B12"/>
    <w:rsid w:val="00625098"/>
    <w:rsid w:val="00630660"/>
    <w:rsid w:val="00630A41"/>
    <w:rsid w:val="00635554"/>
    <w:rsid w:val="0063612D"/>
    <w:rsid w:val="00637553"/>
    <w:rsid w:val="00642103"/>
    <w:rsid w:val="00643CF4"/>
    <w:rsid w:val="00645705"/>
    <w:rsid w:val="00645F4E"/>
    <w:rsid w:val="00646017"/>
    <w:rsid w:val="00646FCF"/>
    <w:rsid w:val="006503C6"/>
    <w:rsid w:val="00652AD6"/>
    <w:rsid w:val="0065337A"/>
    <w:rsid w:val="00657F9E"/>
    <w:rsid w:val="006602A8"/>
    <w:rsid w:val="0066494A"/>
    <w:rsid w:val="00664CEB"/>
    <w:rsid w:val="0067296B"/>
    <w:rsid w:val="006743B5"/>
    <w:rsid w:val="006768B6"/>
    <w:rsid w:val="00677FD7"/>
    <w:rsid w:val="006848D8"/>
    <w:rsid w:val="00687504"/>
    <w:rsid w:val="00687578"/>
    <w:rsid w:val="00687F20"/>
    <w:rsid w:val="00692BF3"/>
    <w:rsid w:val="00694291"/>
    <w:rsid w:val="00694C64"/>
    <w:rsid w:val="00696137"/>
    <w:rsid w:val="006A195F"/>
    <w:rsid w:val="006A28DC"/>
    <w:rsid w:val="006A736E"/>
    <w:rsid w:val="006A7C75"/>
    <w:rsid w:val="006B0F6C"/>
    <w:rsid w:val="006B2C92"/>
    <w:rsid w:val="006B781C"/>
    <w:rsid w:val="006C055D"/>
    <w:rsid w:val="006C4958"/>
    <w:rsid w:val="006C540D"/>
    <w:rsid w:val="006C6BD8"/>
    <w:rsid w:val="006D13E3"/>
    <w:rsid w:val="006D44BF"/>
    <w:rsid w:val="006D6BA4"/>
    <w:rsid w:val="006E12C1"/>
    <w:rsid w:val="006E4C43"/>
    <w:rsid w:val="006E5400"/>
    <w:rsid w:val="006E612C"/>
    <w:rsid w:val="006E6A65"/>
    <w:rsid w:val="006E7387"/>
    <w:rsid w:val="006F0639"/>
    <w:rsid w:val="006F66E4"/>
    <w:rsid w:val="006F6C7A"/>
    <w:rsid w:val="006F6F7A"/>
    <w:rsid w:val="006F7BA2"/>
    <w:rsid w:val="00700890"/>
    <w:rsid w:val="00703781"/>
    <w:rsid w:val="00704C3C"/>
    <w:rsid w:val="007063BF"/>
    <w:rsid w:val="00706A91"/>
    <w:rsid w:val="00706AD3"/>
    <w:rsid w:val="007079B2"/>
    <w:rsid w:val="00707C78"/>
    <w:rsid w:val="0071562E"/>
    <w:rsid w:val="00717DC8"/>
    <w:rsid w:val="00720413"/>
    <w:rsid w:val="007204C7"/>
    <w:rsid w:val="00721049"/>
    <w:rsid w:val="00721EAE"/>
    <w:rsid w:val="00722D1D"/>
    <w:rsid w:val="007254E2"/>
    <w:rsid w:val="00725894"/>
    <w:rsid w:val="0073096E"/>
    <w:rsid w:val="00735ACE"/>
    <w:rsid w:val="00737A81"/>
    <w:rsid w:val="00743C2E"/>
    <w:rsid w:val="007440C3"/>
    <w:rsid w:val="0075037A"/>
    <w:rsid w:val="007505A2"/>
    <w:rsid w:val="007540C3"/>
    <w:rsid w:val="00757D4C"/>
    <w:rsid w:val="00761AB3"/>
    <w:rsid w:val="00761EC8"/>
    <w:rsid w:val="00762A9A"/>
    <w:rsid w:val="00763F39"/>
    <w:rsid w:val="00766427"/>
    <w:rsid w:val="00766F7E"/>
    <w:rsid w:val="00770B90"/>
    <w:rsid w:val="00770C4A"/>
    <w:rsid w:val="00773238"/>
    <w:rsid w:val="00774AE2"/>
    <w:rsid w:val="00775F9D"/>
    <w:rsid w:val="007760F2"/>
    <w:rsid w:val="00777855"/>
    <w:rsid w:val="0078229B"/>
    <w:rsid w:val="00783518"/>
    <w:rsid w:val="00785D33"/>
    <w:rsid w:val="00791F3A"/>
    <w:rsid w:val="007969D5"/>
    <w:rsid w:val="007A354E"/>
    <w:rsid w:val="007A4302"/>
    <w:rsid w:val="007A4689"/>
    <w:rsid w:val="007B1112"/>
    <w:rsid w:val="007B22F9"/>
    <w:rsid w:val="007B3739"/>
    <w:rsid w:val="007B404E"/>
    <w:rsid w:val="007B4333"/>
    <w:rsid w:val="007C0E2E"/>
    <w:rsid w:val="007C3CDF"/>
    <w:rsid w:val="007C69ED"/>
    <w:rsid w:val="007C7801"/>
    <w:rsid w:val="007D1A4F"/>
    <w:rsid w:val="007D5B24"/>
    <w:rsid w:val="007D5F8C"/>
    <w:rsid w:val="007E3582"/>
    <w:rsid w:val="007E3E8F"/>
    <w:rsid w:val="007E5101"/>
    <w:rsid w:val="007E6304"/>
    <w:rsid w:val="007F1BD5"/>
    <w:rsid w:val="007F29A2"/>
    <w:rsid w:val="007F38EB"/>
    <w:rsid w:val="00800D20"/>
    <w:rsid w:val="008035E3"/>
    <w:rsid w:val="00806E4F"/>
    <w:rsid w:val="00821432"/>
    <w:rsid w:val="00821D5A"/>
    <w:rsid w:val="0082443A"/>
    <w:rsid w:val="00825392"/>
    <w:rsid w:val="0082769D"/>
    <w:rsid w:val="00830B9C"/>
    <w:rsid w:val="00834DF0"/>
    <w:rsid w:val="0083582E"/>
    <w:rsid w:val="00837AD0"/>
    <w:rsid w:val="00840A1D"/>
    <w:rsid w:val="008413EC"/>
    <w:rsid w:val="008446EC"/>
    <w:rsid w:val="0084722B"/>
    <w:rsid w:val="008472C2"/>
    <w:rsid w:val="00853C4E"/>
    <w:rsid w:val="008542FB"/>
    <w:rsid w:val="008602E1"/>
    <w:rsid w:val="008613CC"/>
    <w:rsid w:val="008623A1"/>
    <w:rsid w:val="00862A2E"/>
    <w:rsid w:val="00865BAB"/>
    <w:rsid w:val="0086794D"/>
    <w:rsid w:val="008679AC"/>
    <w:rsid w:val="00870FA8"/>
    <w:rsid w:val="0087239A"/>
    <w:rsid w:val="00873392"/>
    <w:rsid w:val="00876194"/>
    <w:rsid w:val="00880840"/>
    <w:rsid w:val="00884833"/>
    <w:rsid w:val="00885912"/>
    <w:rsid w:val="00887415"/>
    <w:rsid w:val="008909D3"/>
    <w:rsid w:val="00891F73"/>
    <w:rsid w:val="0089287B"/>
    <w:rsid w:val="00896F64"/>
    <w:rsid w:val="00897659"/>
    <w:rsid w:val="00897F23"/>
    <w:rsid w:val="008A1FE7"/>
    <w:rsid w:val="008A3CB9"/>
    <w:rsid w:val="008A3D4D"/>
    <w:rsid w:val="008A49CB"/>
    <w:rsid w:val="008A574A"/>
    <w:rsid w:val="008A6AC2"/>
    <w:rsid w:val="008B0588"/>
    <w:rsid w:val="008B0686"/>
    <w:rsid w:val="008B4464"/>
    <w:rsid w:val="008B4505"/>
    <w:rsid w:val="008B68A5"/>
    <w:rsid w:val="008C0F7B"/>
    <w:rsid w:val="008C274B"/>
    <w:rsid w:val="008C31DE"/>
    <w:rsid w:val="008C400F"/>
    <w:rsid w:val="008C45B6"/>
    <w:rsid w:val="008C4C88"/>
    <w:rsid w:val="008C7475"/>
    <w:rsid w:val="008C799E"/>
    <w:rsid w:val="008D26C9"/>
    <w:rsid w:val="008D2710"/>
    <w:rsid w:val="008D4E10"/>
    <w:rsid w:val="008D4F33"/>
    <w:rsid w:val="008D7A8D"/>
    <w:rsid w:val="008D7CC4"/>
    <w:rsid w:val="008E3559"/>
    <w:rsid w:val="008E40BC"/>
    <w:rsid w:val="008E46FD"/>
    <w:rsid w:val="008E4F0D"/>
    <w:rsid w:val="008E761F"/>
    <w:rsid w:val="008F0E4F"/>
    <w:rsid w:val="008F4F01"/>
    <w:rsid w:val="008F549C"/>
    <w:rsid w:val="008F74E0"/>
    <w:rsid w:val="00900618"/>
    <w:rsid w:val="00901D73"/>
    <w:rsid w:val="00905033"/>
    <w:rsid w:val="00906CFA"/>
    <w:rsid w:val="00906E86"/>
    <w:rsid w:val="00906FC5"/>
    <w:rsid w:val="0091020E"/>
    <w:rsid w:val="00911629"/>
    <w:rsid w:val="00911CA2"/>
    <w:rsid w:val="0091237C"/>
    <w:rsid w:val="00912E49"/>
    <w:rsid w:val="009135DF"/>
    <w:rsid w:val="00913E38"/>
    <w:rsid w:val="00914332"/>
    <w:rsid w:val="00915745"/>
    <w:rsid w:val="00916A57"/>
    <w:rsid w:val="00917C47"/>
    <w:rsid w:val="00920565"/>
    <w:rsid w:val="009216F8"/>
    <w:rsid w:val="00921E53"/>
    <w:rsid w:val="0092326B"/>
    <w:rsid w:val="00925683"/>
    <w:rsid w:val="0092663F"/>
    <w:rsid w:val="0092721F"/>
    <w:rsid w:val="009275B9"/>
    <w:rsid w:val="00927C99"/>
    <w:rsid w:val="0093258F"/>
    <w:rsid w:val="0093352A"/>
    <w:rsid w:val="0093572D"/>
    <w:rsid w:val="0094014D"/>
    <w:rsid w:val="00940447"/>
    <w:rsid w:val="00945486"/>
    <w:rsid w:val="009505A9"/>
    <w:rsid w:val="00950906"/>
    <w:rsid w:val="009514EB"/>
    <w:rsid w:val="009544D3"/>
    <w:rsid w:val="0095570D"/>
    <w:rsid w:val="00955F54"/>
    <w:rsid w:val="00955F56"/>
    <w:rsid w:val="009578D1"/>
    <w:rsid w:val="00957E06"/>
    <w:rsid w:val="009606A1"/>
    <w:rsid w:val="00962A89"/>
    <w:rsid w:val="00963260"/>
    <w:rsid w:val="00966CB0"/>
    <w:rsid w:val="009674E4"/>
    <w:rsid w:val="00967693"/>
    <w:rsid w:val="00970B81"/>
    <w:rsid w:val="009726B1"/>
    <w:rsid w:val="009744FE"/>
    <w:rsid w:val="00974EFC"/>
    <w:rsid w:val="0097784D"/>
    <w:rsid w:val="00980BC0"/>
    <w:rsid w:val="009827D4"/>
    <w:rsid w:val="00982B8A"/>
    <w:rsid w:val="00983856"/>
    <w:rsid w:val="00984B7C"/>
    <w:rsid w:val="00985ED3"/>
    <w:rsid w:val="00986A77"/>
    <w:rsid w:val="00986DB4"/>
    <w:rsid w:val="00987A5A"/>
    <w:rsid w:val="00987EA3"/>
    <w:rsid w:val="00990258"/>
    <w:rsid w:val="00992AD4"/>
    <w:rsid w:val="00993F15"/>
    <w:rsid w:val="009A24A0"/>
    <w:rsid w:val="009A481A"/>
    <w:rsid w:val="009A5221"/>
    <w:rsid w:val="009A557D"/>
    <w:rsid w:val="009A68D5"/>
    <w:rsid w:val="009A6A95"/>
    <w:rsid w:val="009A6E8B"/>
    <w:rsid w:val="009A72FA"/>
    <w:rsid w:val="009B0F00"/>
    <w:rsid w:val="009B0F47"/>
    <w:rsid w:val="009B332C"/>
    <w:rsid w:val="009B6D5A"/>
    <w:rsid w:val="009B75B4"/>
    <w:rsid w:val="009C0003"/>
    <w:rsid w:val="009C0659"/>
    <w:rsid w:val="009C1BED"/>
    <w:rsid w:val="009C3953"/>
    <w:rsid w:val="009C3A9E"/>
    <w:rsid w:val="009C432D"/>
    <w:rsid w:val="009C6640"/>
    <w:rsid w:val="009C6EC1"/>
    <w:rsid w:val="009D2129"/>
    <w:rsid w:val="009D4C5C"/>
    <w:rsid w:val="009D6F1F"/>
    <w:rsid w:val="009D7B4E"/>
    <w:rsid w:val="009E3B27"/>
    <w:rsid w:val="009E5653"/>
    <w:rsid w:val="009E693A"/>
    <w:rsid w:val="009F0198"/>
    <w:rsid w:val="009F022C"/>
    <w:rsid w:val="009F12F7"/>
    <w:rsid w:val="009F1E80"/>
    <w:rsid w:val="009F206B"/>
    <w:rsid w:val="009F2829"/>
    <w:rsid w:val="009F283F"/>
    <w:rsid w:val="009F50BD"/>
    <w:rsid w:val="009F6563"/>
    <w:rsid w:val="009F6F90"/>
    <w:rsid w:val="00A00A4F"/>
    <w:rsid w:val="00A0199B"/>
    <w:rsid w:val="00A04083"/>
    <w:rsid w:val="00A04F63"/>
    <w:rsid w:val="00A05EB0"/>
    <w:rsid w:val="00A06158"/>
    <w:rsid w:val="00A12AD2"/>
    <w:rsid w:val="00A14282"/>
    <w:rsid w:val="00A14D96"/>
    <w:rsid w:val="00A15A99"/>
    <w:rsid w:val="00A16C97"/>
    <w:rsid w:val="00A2015B"/>
    <w:rsid w:val="00A2117D"/>
    <w:rsid w:val="00A22B1E"/>
    <w:rsid w:val="00A24B7A"/>
    <w:rsid w:val="00A25C48"/>
    <w:rsid w:val="00A37F72"/>
    <w:rsid w:val="00A439EC"/>
    <w:rsid w:val="00A43EC3"/>
    <w:rsid w:val="00A44307"/>
    <w:rsid w:val="00A443E3"/>
    <w:rsid w:val="00A46C54"/>
    <w:rsid w:val="00A50726"/>
    <w:rsid w:val="00A50B89"/>
    <w:rsid w:val="00A51DF3"/>
    <w:rsid w:val="00A55BDD"/>
    <w:rsid w:val="00A561D2"/>
    <w:rsid w:val="00A6295A"/>
    <w:rsid w:val="00A62AB9"/>
    <w:rsid w:val="00A67073"/>
    <w:rsid w:val="00A70FC1"/>
    <w:rsid w:val="00A71FB5"/>
    <w:rsid w:val="00A768F5"/>
    <w:rsid w:val="00A77A69"/>
    <w:rsid w:val="00A81067"/>
    <w:rsid w:val="00A81FD6"/>
    <w:rsid w:val="00A821F4"/>
    <w:rsid w:val="00A848A0"/>
    <w:rsid w:val="00A8591F"/>
    <w:rsid w:val="00A86CB3"/>
    <w:rsid w:val="00A87BB0"/>
    <w:rsid w:val="00A910E7"/>
    <w:rsid w:val="00A9718D"/>
    <w:rsid w:val="00AA191F"/>
    <w:rsid w:val="00AA2AD7"/>
    <w:rsid w:val="00AA3647"/>
    <w:rsid w:val="00AB06B0"/>
    <w:rsid w:val="00AB12FB"/>
    <w:rsid w:val="00AB2A2B"/>
    <w:rsid w:val="00AB6CDF"/>
    <w:rsid w:val="00AB6DF7"/>
    <w:rsid w:val="00AB6FDF"/>
    <w:rsid w:val="00AB7FA4"/>
    <w:rsid w:val="00AC15AF"/>
    <w:rsid w:val="00AC39DA"/>
    <w:rsid w:val="00AC4990"/>
    <w:rsid w:val="00AC4A5B"/>
    <w:rsid w:val="00AC4B09"/>
    <w:rsid w:val="00AC61AB"/>
    <w:rsid w:val="00AC70EC"/>
    <w:rsid w:val="00AC7859"/>
    <w:rsid w:val="00AD5A52"/>
    <w:rsid w:val="00AE20C4"/>
    <w:rsid w:val="00AE2368"/>
    <w:rsid w:val="00AE35BF"/>
    <w:rsid w:val="00AE427C"/>
    <w:rsid w:val="00AE5D55"/>
    <w:rsid w:val="00AE6707"/>
    <w:rsid w:val="00AE7245"/>
    <w:rsid w:val="00AF1FE1"/>
    <w:rsid w:val="00AF3A27"/>
    <w:rsid w:val="00AF5AD4"/>
    <w:rsid w:val="00AF651D"/>
    <w:rsid w:val="00AF6C0C"/>
    <w:rsid w:val="00B0382F"/>
    <w:rsid w:val="00B04ABE"/>
    <w:rsid w:val="00B10E22"/>
    <w:rsid w:val="00B11A60"/>
    <w:rsid w:val="00B13A36"/>
    <w:rsid w:val="00B1400C"/>
    <w:rsid w:val="00B15D43"/>
    <w:rsid w:val="00B1758F"/>
    <w:rsid w:val="00B2346F"/>
    <w:rsid w:val="00B25282"/>
    <w:rsid w:val="00B258B3"/>
    <w:rsid w:val="00B270AE"/>
    <w:rsid w:val="00B277C8"/>
    <w:rsid w:val="00B27B84"/>
    <w:rsid w:val="00B30EB3"/>
    <w:rsid w:val="00B31954"/>
    <w:rsid w:val="00B35A66"/>
    <w:rsid w:val="00B4180F"/>
    <w:rsid w:val="00B41933"/>
    <w:rsid w:val="00B4379A"/>
    <w:rsid w:val="00B437E3"/>
    <w:rsid w:val="00B43A48"/>
    <w:rsid w:val="00B46E22"/>
    <w:rsid w:val="00B53A14"/>
    <w:rsid w:val="00B55B3B"/>
    <w:rsid w:val="00B64D77"/>
    <w:rsid w:val="00B65373"/>
    <w:rsid w:val="00B65397"/>
    <w:rsid w:val="00B657F5"/>
    <w:rsid w:val="00B67493"/>
    <w:rsid w:val="00B73020"/>
    <w:rsid w:val="00B73426"/>
    <w:rsid w:val="00B77A08"/>
    <w:rsid w:val="00B803A1"/>
    <w:rsid w:val="00B86069"/>
    <w:rsid w:val="00B861C7"/>
    <w:rsid w:val="00BA1BD5"/>
    <w:rsid w:val="00BA1F37"/>
    <w:rsid w:val="00BA219F"/>
    <w:rsid w:val="00BA5D3F"/>
    <w:rsid w:val="00BB0728"/>
    <w:rsid w:val="00BB34E3"/>
    <w:rsid w:val="00BB59A0"/>
    <w:rsid w:val="00BB7CC9"/>
    <w:rsid w:val="00BC0666"/>
    <w:rsid w:val="00BC4E2E"/>
    <w:rsid w:val="00BC5341"/>
    <w:rsid w:val="00BC6FD5"/>
    <w:rsid w:val="00BD06D8"/>
    <w:rsid w:val="00BD072C"/>
    <w:rsid w:val="00BD1126"/>
    <w:rsid w:val="00BD799E"/>
    <w:rsid w:val="00BD7F80"/>
    <w:rsid w:val="00BE1CBF"/>
    <w:rsid w:val="00BE3893"/>
    <w:rsid w:val="00BE4CA3"/>
    <w:rsid w:val="00BE5530"/>
    <w:rsid w:val="00BE6117"/>
    <w:rsid w:val="00BE636F"/>
    <w:rsid w:val="00BE7378"/>
    <w:rsid w:val="00BF51FD"/>
    <w:rsid w:val="00BF526E"/>
    <w:rsid w:val="00BF77D2"/>
    <w:rsid w:val="00C003AB"/>
    <w:rsid w:val="00C01E7F"/>
    <w:rsid w:val="00C0315A"/>
    <w:rsid w:val="00C04C36"/>
    <w:rsid w:val="00C05B24"/>
    <w:rsid w:val="00C06204"/>
    <w:rsid w:val="00C10FC3"/>
    <w:rsid w:val="00C11079"/>
    <w:rsid w:val="00C12555"/>
    <w:rsid w:val="00C150C8"/>
    <w:rsid w:val="00C173B5"/>
    <w:rsid w:val="00C201F6"/>
    <w:rsid w:val="00C22684"/>
    <w:rsid w:val="00C24726"/>
    <w:rsid w:val="00C24894"/>
    <w:rsid w:val="00C271EE"/>
    <w:rsid w:val="00C274C9"/>
    <w:rsid w:val="00C27572"/>
    <w:rsid w:val="00C36268"/>
    <w:rsid w:val="00C36606"/>
    <w:rsid w:val="00C438D0"/>
    <w:rsid w:val="00C44298"/>
    <w:rsid w:val="00C44E26"/>
    <w:rsid w:val="00C46A56"/>
    <w:rsid w:val="00C472C6"/>
    <w:rsid w:val="00C475AC"/>
    <w:rsid w:val="00C47ADF"/>
    <w:rsid w:val="00C50482"/>
    <w:rsid w:val="00C51AD2"/>
    <w:rsid w:val="00C51E63"/>
    <w:rsid w:val="00C5625B"/>
    <w:rsid w:val="00C56457"/>
    <w:rsid w:val="00C6085B"/>
    <w:rsid w:val="00C61A6F"/>
    <w:rsid w:val="00C66C1A"/>
    <w:rsid w:val="00C675C9"/>
    <w:rsid w:val="00C707BB"/>
    <w:rsid w:val="00C74159"/>
    <w:rsid w:val="00C75C83"/>
    <w:rsid w:val="00C76943"/>
    <w:rsid w:val="00C80B68"/>
    <w:rsid w:val="00C8635E"/>
    <w:rsid w:val="00C906E3"/>
    <w:rsid w:val="00C91C69"/>
    <w:rsid w:val="00C928B9"/>
    <w:rsid w:val="00C92D8C"/>
    <w:rsid w:val="00C94826"/>
    <w:rsid w:val="00C96BD1"/>
    <w:rsid w:val="00C97F2F"/>
    <w:rsid w:val="00CA0538"/>
    <w:rsid w:val="00CA19EC"/>
    <w:rsid w:val="00CA6189"/>
    <w:rsid w:val="00CA698B"/>
    <w:rsid w:val="00CB08C3"/>
    <w:rsid w:val="00CB2939"/>
    <w:rsid w:val="00CB3D0B"/>
    <w:rsid w:val="00CB3E3C"/>
    <w:rsid w:val="00CB4055"/>
    <w:rsid w:val="00CB42F4"/>
    <w:rsid w:val="00CB4DDE"/>
    <w:rsid w:val="00CB6DB9"/>
    <w:rsid w:val="00CB75D3"/>
    <w:rsid w:val="00CB7AF8"/>
    <w:rsid w:val="00CB7D76"/>
    <w:rsid w:val="00CC14F5"/>
    <w:rsid w:val="00CC21FB"/>
    <w:rsid w:val="00CC5FF8"/>
    <w:rsid w:val="00CD222D"/>
    <w:rsid w:val="00CD25BA"/>
    <w:rsid w:val="00CD2D22"/>
    <w:rsid w:val="00CD4683"/>
    <w:rsid w:val="00CD4A54"/>
    <w:rsid w:val="00CD62F0"/>
    <w:rsid w:val="00CD72E8"/>
    <w:rsid w:val="00CE10A4"/>
    <w:rsid w:val="00CE1546"/>
    <w:rsid w:val="00CE161C"/>
    <w:rsid w:val="00CE54E7"/>
    <w:rsid w:val="00CE7251"/>
    <w:rsid w:val="00CF09F7"/>
    <w:rsid w:val="00CF11BD"/>
    <w:rsid w:val="00CF35A7"/>
    <w:rsid w:val="00CF5E4C"/>
    <w:rsid w:val="00CF6763"/>
    <w:rsid w:val="00CF6DC5"/>
    <w:rsid w:val="00CF7980"/>
    <w:rsid w:val="00D01FD5"/>
    <w:rsid w:val="00D02BFE"/>
    <w:rsid w:val="00D050AD"/>
    <w:rsid w:val="00D06600"/>
    <w:rsid w:val="00D14274"/>
    <w:rsid w:val="00D14DC7"/>
    <w:rsid w:val="00D157FA"/>
    <w:rsid w:val="00D20BE0"/>
    <w:rsid w:val="00D20BFC"/>
    <w:rsid w:val="00D21475"/>
    <w:rsid w:val="00D21BCD"/>
    <w:rsid w:val="00D22C15"/>
    <w:rsid w:val="00D24B4C"/>
    <w:rsid w:val="00D25D9E"/>
    <w:rsid w:val="00D26CF5"/>
    <w:rsid w:val="00D2771E"/>
    <w:rsid w:val="00D30B6D"/>
    <w:rsid w:val="00D3144E"/>
    <w:rsid w:val="00D323C9"/>
    <w:rsid w:val="00D32E94"/>
    <w:rsid w:val="00D33A6F"/>
    <w:rsid w:val="00D35B4C"/>
    <w:rsid w:val="00D36D35"/>
    <w:rsid w:val="00D374BB"/>
    <w:rsid w:val="00D37F6A"/>
    <w:rsid w:val="00D42922"/>
    <w:rsid w:val="00D44759"/>
    <w:rsid w:val="00D455BC"/>
    <w:rsid w:val="00D51097"/>
    <w:rsid w:val="00D5212B"/>
    <w:rsid w:val="00D544C4"/>
    <w:rsid w:val="00D55612"/>
    <w:rsid w:val="00D5564D"/>
    <w:rsid w:val="00D559DA"/>
    <w:rsid w:val="00D57AFA"/>
    <w:rsid w:val="00D60D8B"/>
    <w:rsid w:val="00D6191E"/>
    <w:rsid w:val="00D63FC4"/>
    <w:rsid w:val="00D645AF"/>
    <w:rsid w:val="00D64650"/>
    <w:rsid w:val="00D65865"/>
    <w:rsid w:val="00D707ED"/>
    <w:rsid w:val="00D70E1A"/>
    <w:rsid w:val="00D716AA"/>
    <w:rsid w:val="00D71AD7"/>
    <w:rsid w:val="00D73291"/>
    <w:rsid w:val="00D74FAB"/>
    <w:rsid w:val="00D752F3"/>
    <w:rsid w:val="00D7643F"/>
    <w:rsid w:val="00D82D25"/>
    <w:rsid w:val="00D82ED5"/>
    <w:rsid w:val="00D83E2F"/>
    <w:rsid w:val="00D867AF"/>
    <w:rsid w:val="00D91B47"/>
    <w:rsid w:val="00D92AE4"/>
    <w:rsid w:val="00D93023"/>
    <w:rsid w:val="00D93A5B"/>
    <w:rsid w:val="00D93DCD"/>
    <w:rsid w:val="00D96647"/>
    <w:rsid w:val="00DA3A3B"/>
    <w:rsid w:val="00DA55B0"/>
    <w:rsid w:val="00DA6E1F"/>
    <w:rsid w:val="00DA7DA3"/>
    <w:rsid w:val="00DA7ECF"/>
    <w:rsid w:val="00DB05E0"/>
    <w:rsid w:val="00DB326E"/>
    <w:rsid w:val="00DB3ED1"/>
    <w:rsid w:val="00DB544D"/>
    <w:rsid w:val="00DC0236"/>
    <w:rsid w:val="00DC0907"/>
    <w:rsid w:val="00DC2F94"/>
    <w:rsid w:val="00DC342E"/>
    <w:rsid w:val="00DC3675"/>
    <w:rsid w:val="00DC66B8"/>
    <w:rsid w:val="00DC7537"/>
    <w:rsid w:val="00DD0C7E"/>
    <w:rsid w:val="00DD1385"/>
    <w:rsid w:val="00DD2F6C"/>
    <w:rsid w:val="00DD4F30"/>
    <w:rsid w:val="00DE1260"/>
    <w:rsid w:val="00DE296F"/>
    <w:rsid w:val="00DE389D"/>
    <w:rsid w:val="00DE560D"/>
    <w:rsid w:val="00DE7038"/>
    <w:rsid w:val="00DF02AF"/>
    <w:rsid w:val="00DF0E73"/>
    <w:rsid w:val="00DF1735"/>
    <w:rsid w:val="00DF1FEC"/>
    <w:rsid w:val="00DF35F9"/>
    <w:rsid w:val="00DF61EE"/>
    <w:rsid w:val="00DF6A20"/>
    <w:rsid w:val="00E0078D"/>
    <w:rsid w:val="00E03BE7"/>
    <w:rsid w:val="00E05ED2"/>
    <w:rsid w:val="00E067C4"/>
    <w:rsid w:val="00E06F95"/>
    <w:rsid w:val="00E1489E"/>
    <w:rsid w:val="00E14F4C"/>
    <w:rsid w:val="00E1729F"/>
    <w:rsid w:val="00E174BF"/>
    <w:rsid w:val="00E24341"/>
    <w:rsid w:val="00E24BA1"/>
    <w:rsid w:val="00E263AE"/>
    <w:rsid w:val="00E26FF3"/>
    <w:rsid w:val="00E309F1"/>
    <w:rsid w:val="00E3366A"/>
    <w:rsid w:val="00E33AE5"/>
    <w:rsid w:val="00E343AD"/>
    <w:rsid w:val="00E4093F"/>
    <w:rsid w:val="00E42472"/>
    <w:rsid w:val="00E46326"/>
    <w:rsid w:val="00E50161"/>
    <w:rsid w:val="00E514CE"/>
    <w:rsid w:val="00E52EC9"/>
    <w:rsid w:val="00E53A23"/>
    <w:rsid w:val="00E53B27"/>
    <w:rsid w:val="00E53C2D"/>
    <w:rsid w:val="00E5671F"/>
    <w:rsid w:val="00E6161B"/>
    <w:rsid w:val="00E6474E"/>
    <w:rsid w:val="00E66543"/>
    <w:rsid w:val="00E7090F"/>
    <w:rsid w:val="00E70DE8"/>
    <w:rsid w:val="00E71F49"/>
    <w:rsid w:val="00E727FF"/>
    <w:rsid w:val="00E72D9E"/>
    <w:rsid w:val="00E75537"/>
    <w:rsid w:val="00E75B14"/>
    <w:rsid w:val="00E77FBB"/>
    <w:rsid w:val="00E80A01"/>
    <w:rsid w:val="00E81991"/>
    <w:rsid w:val="00E82046"/>
    <w:rsid w:val="00E8293D"/>
    <w:rsid w:val="00E82C26"/>
    <w:rsid w:val="00E95D9F"/>
    <w:rsid w:val="00E9650D"/>
    <w:rsid w:val="00EA030D"/>
    <w:rsid w:val="00EA047C"/>
    <w:rsid w:val="00EA2656"/>
    <w:rsid w:val="00EA39A0"/>
    <w:rsid w:val="00EA62A9"/>
    <w:rsid w:val="00EA7DB4"/>
    <w:rsid w:val="00EB120B"/>
    <w:rsid w:val="00EB2819"/>
    <w:rsid w:val="00EB2CBE"/>
    <w:rsid w:val="00EB3BB7"/>
    <w:rsid w:val="00EB6505"/>
    <w:rsid w:val="00EB7A61"/>
    <w:rsid w:val="00EC3288"/>
    <w:rsid w:val="00EC6157"/>
    <w:rsid w:val="00EC6DB3"/>
    <w:rsid w:val="00EC76F4"/>
    <w:rsid w:val="00EE263B"/>
    <w:rsid w:val="00EE7796"/>
    <w:rsid w:val="00EF0E8E"/>
    <w:rsid w:val="00EF45A1"/>
    <w:rsid w:val="00EF53A7"/>
    <w:rsid w:val="00EF6F7B"/>
    <w:rsid w:val="00F02DE6"/>
    <w:rsid w:val="00F113D3"/>
    <w:rsid w:val="00F141B5"/>
    <w:rsid w:val="00F159C7"/>
    <w:rsid w:val="00F16602"/>
    <w:rsid w:val="00F174B3"/>
    <w:rsid w:val="00F177A8"/>
    <w:rsid w:val="00F21366"/>
    <w:rsid w:val="00F25319"/>
    <w:rsid w:val="00F27AB8"/>
    <w:rsid w:val="00F300EB"/>
    <w:rsid w:val="00F31E2A"/>
    <w:rsid w:val="00F326A5"/>
    <w:rsid w:val="00F32B3C"/>
    <w:rsid w:val="00F37015"/>
    <w:rsid w:val="00F3783B"/>
    <w:rsid w:val="00F411A3"/>
    <w:rsid w:val="00F416BB"/>
    <w:rsid w:val="00F43377"/>
    <w:rsid w:val="00F44637"/>
    <w:rsid w:val="00F446E0"/>
    <w:rsid w:val="00F44C1C"/>
    <w:rsid w:val="00F47229"/>
    <w:rsid w:val="00F47B4B"/>
    <w:rsid w:val="00F50616"/>
    <w:rsid w:val="00F5261F"/>
    <w:rsid w:val="00F52735"/>
    <w:rsid w:val="00F53F2D"/>
    <w:rsid w:val="00F54C26"/>
    <w:rsid w:val="00F60CAA"/>
    <w:rsid w:val="00F629E4"/>
    <w:rsid w:val="00F65612"/>
    <w:rsid w:val="00F656B3"/>
    <w:rsid w:val="00F65D90"/>
    <w:rsid w:val="00F66633"/>
    <w:rsid w:val="00F677BA"/>
    <w:rsid w:val="00F747FC"/>
    <w:rsid w:val="00F75158"/>
    <w:rsid w:val="00F81AC2"/>
    <w:rsid w:val="00F837D9"/>
    <w:rsid w:val="00F83E0E"/>
    <w:rsid w:val="00F83EB1"/>
    <w:rsid w:val="00F851E0"/>
    <w:rsid w:val="00F86976"/>
    <w:rsid w:val="00F91098"/>
    <w:rsid w:val="00F965B5"/>
    <w:rsid w:val="00F974A7"/>
    <w:rsid w:val="00FA4CAF"/>
    <w:rsid w:val="00FB066D"/>
    <w:rsid w:val="00FB1E27"/>
    <w:rsid w:val="00FB2609"/>
    <w:rsid w:val="00FB4221"/>
    <w:rsid w:val="00FC1342"/>
    <w:rsid w:val="00FC16EF"/>
    <w:rsid w:val="00FC5AE9"/>
    <w:rsid w:val="00FC651E"/>
    <w:rsid w:val="00FC6E89"/>
    <w:rsid w:val="00FD01D6"/>
    <w:rsid w:val="00FD20E3"/>
    <w:rsid w:val="00FE2ADB"/>
    <w:rsid w:val="00FE3BD0"/>
    <w:rsid w:val="00FE486B"/>
    <w:rsid w:val="00FE4D81"/>
    <w:rsid w:val="00FF151A"/>
    <w:rsid w:val="00FF43BF"/>
    <w:rsid w:val="00FF5345"/>
    <w:rsid w:val="00FF63D8"/>
    <w:rsid w:val="00FF6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8578DF"/>
  <w15:docId w15:val="{A5ACAB23-AE47-461E-B58C-D1751ECB8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4F2"/>
    <w:pPr>
      <w:spacing w:after="200" w:line="276" w:lineRule="auto"/>
      <w:jc w:val="both"/>
    </w:pPr>
  </w:style>
  <w:style w:type="paragraph" w:styleId="Ttulo1">
    <w:name w:val="heading 1"/>
    <w:basedOn w:val="Prrafodelista"/>
    <w:next w:val="Normal"/>
    <w:link w:val="Ttulo1Car"/>
    <w:uiPriority w:val="1"/>
    <w:qFormat/>
    <w:rsid w:val="002B5670"/>
    <w:pPr>
      <w:ind w:left="0"/>
      <w:outlineLvl w:val="0"/>
    </w:pPr>
    <w:rPr>
      <w:rFonts w:ascii="Calibri" w:hAnsi="Calibri" w:cstheme="minorHAnsi"/>
      <w:b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2B56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2B56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ar"/>
    <w:unhideWhenUsed/>
    <w:qFormat/>
    <w:rsid w:val="002B5670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nhideWhenUsed/>
    <w:qFormat/>
    <w:rsid w:val="002B56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2B5670"/>
    <w:pPr>
      <w:tabs>
        <w:tab w:val="num" w:pos="1152"/>
      </w:tabs>
      <w:spacing w:before="240" w:after="60" w:line="240" w:lineRule="auto"/>
      <w:ind w:left="1152" w:hanging="1152"/>
      <w:jc w:val="left"/>
      <w:outlineLvl w:val="5"/>
    </w:pPr>
    <w:rPr>
      <w:rFonts w:ascii="Times New Roman" w:eastAsia="Times New Roman" w:hAnsi="Times New Roman" w:cs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qFormat/>
    <w:rsid w:val="002B5670"/>
    <w:pPr>
      <w:tabs>
        <w:tab w:val="num" w:pos="1296"/>
      </w:tabs>
      <w:spacing w:before="240" w:after="60" w:line="240" w:lineRule="auto"/>
      <w:ind w:left="1296" w:hanging="1296"/>
      <w:jc w:val="left"/>
      <w:outlineLvl w:val="6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qFormat/>
    <w:rsid w:val="002B5670"/>
    <w:pPr>
      <w:tabs>
        <w:tab w:val="num" w:pos="1440"/>
      </w:tabs>
      <w:spacing w:before="240" w:after="60" w:line="240" w:lineRule="auto"/>
      <w:ind w:left="1440" w:hanging="1440"/>
      <w:jc w:val="left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2B5670"/>
    <w:pPr>
      <w:tabs>
        <w:tab w:val="num" w:pos="1584"/>
      </w:tabs>
      <w:spacing w:before="240" w:after="60" w:line="240" w:lineRule="auto"/>
      <w:ind w:left="1584" w:hanging="1584"/>
      <w:jc w:val="left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2B5670"/>
    <w:rPr>
      <w:rFonts w:ascii="Calibri" w:hAnsi="Calibri" w:cstheme="minorHAnsi"/>
      <w:b/>
    </w:rPr>
  </w:style>
  <w:style w:type="character" w:customStyle="1" w:styleId="Ttulo2Car">
    <w:name w:val="Título 2 Car"/>
    <w:basedOn w:val="Fuentedeprrafopredeter"/>
    <w:link w:val="Ttulo2"/>
    <w:uiPriority w:val="1"/>
    <w:rsid w:val="002B567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2B5670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4Car">
    <w:name w:val="Título 4 Car"/>
    <w:basedOn w:val="Fuentedeprrafopredeter"/>
    <w:link w:val="Ttulo4"/>
    <w:rsid w:val="002B5670"/>
    <w:rPr>
      <w:rFonts w:eastAsiaTheme="majorEastAsia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rsid w:val="002B567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6Car">
    <w:name w:val="Título 6 Car"/>
    <w:basedOn w:val="Fuentedeprrafopredeter"/>
    <w:link w:val="Ttulo6"/>
    <w:rsid w:val="002B5670"/>
    <w:rPr>
      <w:rFonts w:ascii="Times New Roman" w:eastAsia="Times New Roman" w:hAnsi="Times New Roman" w:cs="Times New Roman"/>
      <w:b/>
      <w:bCs/>
      <w:lang w:eastAsia="es-ES"/>
    </w:rPr>
  </w:style>
  <w:style w:type="character" w:customStyle="1" w:styleId="Ttulo7Car">
    <w:name w:val="Título 7 Car"/>
    <w:basedOn w:val="Fuentedeprrafopredeter"/>
    <w:link w:val="Ttulo7"/>
    <w:rsid w:val="002B5670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2B5670"/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2B5670"/>
    <w:rPr>
      <w:rFonts w:ascii="Arial" w:eastAsia="Times New Roman" w:hAnsi="Arial" w:cs="Arial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5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670"/>
    <w:rPr>
      <w:rFonts w:ascii="Tahoma" w:hAnsi="Tahoma" w:cs="Tahoma"/>
      <w:sz w:val="16"/>
      <w:szCs w:val="16"/>
    </w:rPr>
  </w:style>
  <w:style w:type="paragraph" w:styleId="Prrafodelista">
    <w:name w:val="List Paragraph"/>
    <w:aliases w:val="Bullet Points,1st Bullet,List Paragraph2,Paragraphe de liste,Colorful List - Accent 11"/>
    <w:basedOn w:val="Normal"/>
    <w:link w:val="PrrafodelistaCar"/>
    <w:uiPriority w:val="34"/>
    <w:qFormat/>
    <w:rsid w:val="002B5670"/>
    <w:pPr>
      <w:ind w:left="720"/>
      <w:contextualSpacing/>
    </w:pPr>
  </w:style>
  <w:style w:type="character" w:styleId="Refdecomentario">
    <w:name w:val="annotation reference"/>
    <w:basedOn w:val="Fuentedeprrafopredeter"/>
    <w:semiHidden/>
    <w:unhideWhenUsed/>
    <w:rsid w:val="002B5670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2B56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2B56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56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5670"/>
    <w:rPr>
      <w:b/>
      <w:bCs/>
      <w:sz w:val="20"/>
      <w:szCs w:val="20"/>
    </w:rPr>
  </w:style>
  <w:style w:type="paragraph" w:customStyle="1" w:styleId="Titulo2">
    <w:name w:val="Titulo 2"/>
    <w:basedOn w:val="Prrafodelista"/>
    <w:next w:val="Ttulo1"/>
    <w:link w:val="Titulo2Car"/>
    <w:autoRedefine/>
    <w:qFormat/>
    <w:rsid w:val="00925683"/>
    <w:pPr>
      <w:spacing w:before="80" w:after="80" w:line="240" w:lineRule="auto"/>
      <w:ind w:left="171" w:right="175"/>
      <w:contextualSpacing w:val="0"/>
    </w:pPr>
    <w:rPr>
      <w:rFonts w:eastAsia="Times New Roman" w:cstheme="minorHAnsi"/>
      <w:sz w:val="20"/>
      <w:szCs w:val="20"/>
      <w:lang w:eastAsia="es-ES"/>
    </w:rPr>
  </w:style>
  <w:style w:type="character" w:customStyle="1" w:styleId="Titulo2Car">
    <w:name w:val="Titulo 2 Car"/>
    <w:basedOn w:val="Fuentedeprrafopredeter"/>
    <w:link w:val="Titulo2"/>
    <w:rsid w:val="00925683"/>
    <w:rPr>
      <w:rFonts w:eastAsia="Times New Roman" w:cstheme="minorHAnsi"/>
      <w:sz w:val="20"/>
      <w:szCs w:val="20"/>
      <w:lang w:eastAsia="es-ES"/>
    </w:rPr>
  </w:style>
  <w:style w:type="paragraph" w:customStyle="1" w:styleId="Titulo3">
    <w:name w:val="Titulo 3"/>
    <w:basedOn w:val="Normal"/>
    <w:link w:val="Titulo3Car"/>
    <w:qFormat/>
    <w:rsid w:val="002B5670"/>
    <w:pPr>
      <w:spacing w:after="120" w:line="264" w:lineRule="auto"/>
    </w:pPr>
    <w:rPr>
      <w:rFonts w:ascii="Calibri" w:eastAsia="Times New Roman" w:hAnsi="Calibri" w:cs="Times New Roman"/>
      <w:b/>
      <w:szCs w:val="24"/>
      <w:lang w:eastAsia="es-ES"/>
    </w:rPr>
  </w:style>
  <w:style w:type="character" w:customStyle="1" w:styleId="Titulo3Car">
    <w:name w:val="Titulo 3 Car"/>
    <w:basedOn w:val="Fuentedeprrafopredeter"/>
    <w:link w:val="Titulo3"/>
    <w:rsid w:val="002B5670"/>
    <w:rPr>
      <w:rFonts w:ascii="Calibri" w:eastAsia="Times New Roman" w:hAnsi="Calibri" w:cs="Times New Roman"/>
      <w:b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2B5670"/>
    <w:pPr>
      <w:spacing w:before="100" w:beforeAutospacing="1" w:after="100" w:afterAutospacing="1" w:line="240" w:lineRule="auto"/>
    </w:pPr>
    <w:rPr>
      <w:rFonts w:ascii="Verdana" w:hAnsi="Verdana" w:cs="Times New Roman"/>
      <w:sz w:val="17"/>
      <w:szCs w:val="17"/>
      <w:lang w:eastAsia="es-ES"/>
    </w:rPr>
  </w:style>
  <w:style w:type="character" w:styleId="Textoennegrita">
    <w:name w:val="Strong"/>
    <w:basedOn w:val="Fuentedeprrafopredeter"/>
    <w:uiPriority w:val="22"/>
    <w:qFormat/>
    <w:rsid w:val="002B5670"/>
    <w:rPr>
      <w:b/>
      <w:bCs/>
    </w:rPr>
  </w:style>
  <w:style w:type="table" w:styleId="Tablaconcuadrcula">
    <w:name w:val="Table Grid"/>
    <w:basedOn w:val="Tablanormal"/>
    <w:uiPriority w:val="39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Fuentedeprrafopredeter"/>
    <w:rsid w:val="002B5670"/>
  </w:style>
  <w:style w:type="character" w:styleId="Hipervnculo">
    <w:name w:val="Hyperlink"/>
    <w:uiPriority w:val="99"/>
    <w:rsid w:val="002B5670"/>
    <w:rPr>
      <w:rFonts w:asciiTheme="minorHAnsi" w:hAnsiTheme="minorHAnsi"/>
      <w:color w:val="0000FF"/>
      <w:sz w:val="24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670"/>
  </w:style>
  <w:style w:type="paragraph" w:styleId="Piedepgina">
    <w:name w:val="footer"/>
    <w:basedOn w:val="Normal"/>
    <w:link w:val="Piedepgina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670"/>
  </w:style>
  <w:style w:type="character" w:styleId="Ttulodellibro">
    <w:name w:val="Book Title"/>
    <w:basedOn w:val="Fuentedeprrafopredeter"/>
    <w:uiPriority w:val="33"/>
    <w:qFormat/>
    <w:rsid w:val="002B5670"/>
    <w:rPr>
      <w:b/>
      <w:bCs/>
      <w:smallCaps/>
      <w:spacing w:val="5"/>
    </w:rPr>
  </w:style>
  <w:style w:type="paragraph" w:styleId="Descripcin">
    <w:name w:val="caption"/>
    <w:basedOn w:val="Normal"/>
    <w:next w:val="Normal"/>
    <w:uiPriority w:val="35"/>
    <w:unhideWhenUsed/>
    <w:qFormat/>
    <w:rsid w:val="002B567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2B5670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2B5670"/>
    <w:rPr>
      <w:b/>
      <w:bCs/>
      <w:i/>
      <w:iCs/>
      <w:color w:val="4472C4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2B5670"/>
    <w:pPr>
      <w:spacing w:before="240" w:after="240" w:line="360" w:lineRule="auto"/>
      <w:contextualSpacing/>
      <w:jc w:val="center"/>
    </w:pPr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B5670"/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646FCF"/>
    <w:pPr>
      <w:tabs>
        <w:tab w:val="left" w:pos="1985"/>
        <w:tab w:val="right" w:leader="dot" w:pos="9912"/>
      </w:tabs>
      <w:spacing w:before="220" w:after="220" w:line="240" w:lineRule="auto"/>
      <w:ind w:left="1985" w:right="814" w:hanging="1418"/>
    </w:pPr>
    <w:rPr>
      <w:rFonts w:eastAsia="Times New Roman" w:cs="Times New Roman"/>
      <w:b/>
      <w:caps/>
      <w:noProof/>
      <w:lang w:val="es-ES_tradnl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2B5670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B5670"/>
    <w:pPr>
      <w:spacing w:after="100"/>
      <w:ind w:left="440"/>
    </w:pPr>
  </w:style>
  <w:style w:type="paragraph" w:styleId="Sinespaciado">
    <w:name w:val="No Spacing"/>
    <w:uiPriority w:val="99"/>
    <w:qFormat/>
    <w:rsid w:val="002B567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2B5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customStyle="1" w:styleId="A6">
    <w:name w:val="A6"/>
    <w:uiPriority w:val="99"/>
    <w:rsid w:val="002B5670"/>
    <w:rPr>
      <w:color w:val="000000"/>
      <w:sz w:val="11"/>
      <w:szCs w:val="11"/>
    </w:rPr>
  </w:style>
  <w:style w:type="character" w:customStyle="1" w:styleId="A7">
    <w:name w:val="A7"/>
    <w:uiPriority w:val="99"/>
    <w:rsid w:val="002B5670"/>
    <w:rPr>
      <w:color w:val="000000"/>
      <w:sz w:val="11"/>
      <w:szCs w:val="11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2B5670"/>
    <w:pPr>
      <w:spacing w:after="0" w:line="240" w:lineRule="auto"/>
      <w:ind w:left="440" w:hanging="220"/>
    </w:pPr>
  </w:style>
  <w:style w:type="paragraph" w:styleId="Textoindependiente">
    <w:name w:val="Body Text"/>
    <w:basedOn w:val="Normal"/>
    <w:link w:val="TextoindependienteCar"/>
    <w:uiPriority w:val="1"/>
    <w:qFormat/>
    <w:rsid w:val="002B5670"/>
    <w:pPr>
      <w:pBdr>
        <w:bottom w:val="single" w:sz="12" w:space="1" w:color="auto"/>
      </w:pBdr>
      <w:spacing w:after="0" w:line="240" w:lineRule="auto"/>
    </w:pPr>
    <w:rPr>
      <w:rFonts w:ascii="Times New Roman" w:eastAsia="Times New Roman" w:hAnsi="Times New Roman" w:cs="Times New Roman"/>
      <w:b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B5670"/>
    <w:rPr>
      <w:rFonts w:ascii="Times New Roman" w:eastAsia="Times New Roman" w:hAnsi="Times New Roman" w:cs="Times New Roman"/>
      <w:b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2B5670"/>
    <w:pPr>
      <w:spacing w:after="0" w:line="240" w:lineRule="auto"/>
    </w:pPr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2B5670"/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PrrafodelistaCar">
    <w:name w:val="Párrafo de lista Car"/>
    <w:aliases w:val="Bullet Points Car,1st Bullet Car,List Paragraph2 Car,Paragraphe de liste Car,Colorful List - Accent 11 Car"/>
    <w:basedOn w:val="Fuentedeprrafopredeter"/>
    <w:link w:val="Prrafodelista"/>
    <w:uiPriority w:val="34"/>
    <w:locked/>
    <w:rsid w:val="002B5670"/>
  </w:style>
  <w:style w:type="paragraph" w:customStyle="1" w:styleId="Pa21">
    <w:name w:val="Pa21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</w:rPr>
  </w:style>
  <w:style w:type="paragraph" w:customStyle="1" w:styleId="al-justificada3">
    <w:name w:val="al-justificada3"/>
    <w:basedOn w:val="Normal"/>
    <w:uiPriority w:val="99"/>
    <w:rsid w:val="002B5670"/>
    <w:pPr>
      <w:spacing w:after="0" w:line="240" w:lineRule="auto"/>
      <w:ind w:firstLine="300"/>
      <w:jc w:val="left"/>
    </w:pPr>
    <w:rPr>
      <w:rFonts w:ascii="Times New Roman" w:eastAsia="Times New Roman" w:hAnsi="Times New Roman" w:cs="Times New Roman"/>
      <w:color w:val="333333"/>
      <w:sz w:val="18"/>
      <w:szCs w:val="18"/>
      <w:lang w:eastAsia="es-ES"/>
    </w:rPr>
  </w:style>
  <w:style w:type="paragraph" w:customStyle="1" w:styleId="CM1">
    <w:name w:val="CM1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table" w:customStyle="1" w:styleId="Tablaconcuadrcula3">
    <w:name w:val="Tabla con cuadrícula3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B5670"/>
    <w:rPr>
      <w:color w:val="954F72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"/>
    <w:unhideWhenUsed/>
    <w:qFormat/>
    <w:rsid w:val="002B5670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"/>
    <w:rsid w:val="002B567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unhideWhenUsed/>
    <w:rsid w:val="002B5670"/>
    <w:rPr>
      <w:vertAlign w:val="superscript"/>
    </w:rPr>
  </w:style>
  <w:style w:type="paragraph" w:customStyle="1" w:styleId="Pa11">
    <w:name w:val="Pa11"/>
    <w:basedOn w:val="Normal"/>
    <w:next w:val="Normal"/>
    <w:uiPriority w:val="99"/>
    <w:rsid w:val="002B5670"/>
    <w:pPr>
      <w:autoSpaceDE w:val="0"/>
      <w:autoSpaceDN w:val="0"/>
      <w:adjustRightInd w:val="0"/>
      <w:spacing w:after="0" w:line="201" w:lineRule="atLeast"/>
      <w:jc w:val="left"/>
    </w:pPr>
    <w:rPr>
      <w:rFonts w:ascii="Arial" w:eastAsia="Calibri" w:hAnsi="Arial" w:cs="Arial"/>
      <w:sz w:val="24"/>
      <w:szCs w:val="24"/>
    </w:rPr>
  </w:style>
  <w:style w:type="numbering" w:customStyle="1" w:styleId="Esquema">
    <w:name w:val="Esquema"/>
    <w:basedOn w:val="Sinlista"/>
    <w:uiPriority w:val="99"/>
    <w:rsid w:val="002B5670"/>
    <w:pPr>
      <w:numPr>
        <w:numId w:val="4"/>
      </w:numPr>
    </w:pPr>
  </w:style>
  <w:style w:type="paragraph" w:styleId="Revisin">
    <w:name w:val="Revision"/>
    <w:hidden/>
    <w:uiPriority w:val="99"/>
    <w:semiHidden/>
    <w:rsid w:val="002B5670"/>
    <w:pPr>
      <w:spacing w:after="0" w:line="240" w:lineRule="auto"/>
    </w:pPr>
  </w:style>
  <w:style w:type="paragraph" w:customStyle="1" w:styleId="Pa14">
    <w:name w:val="Pa14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styleId="Textodelmarcadordeposicin">
    <w:name w:val="Placeholder Text"/>
    <w:basedOn w:val="Fuentedeprrafopredeter"/>
    <w:uiPriority w:val="99"/>
    <w:semiHidden/>
    <w:rsid w:val="002B5670"/>
    <w:rPr>
      <w:color w:val="808080"/>
    </w:rPr>
  </w:style>
  <w:style w:type="paragraph" w:styleId="TtuloTDC">
    <w:name w:val="TOC Heading"/>
    <w:basedOn w:val="Ttulo1"/>
    <w:next w:val="Normal"/>
    <w:uiPriority w:val="39"/>
    <w:unhideWhenUsed/>
    <w:qFormat/>
    <w:rsid w:val="002B5670"/>
    <w:pPr>
      <w:keepLines/>
      <w:spacing w:before="480" w:after="0"/>
      <w:contextualSpacing w:val="0"/>
      <w:outlineLvl w:val="9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Pa15">
    <w:name w:val="Pa15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customStyle="1" w:styleId="TableContents">
    <w:name w:val="Table Contents"/>
    <w:basedOn w:val="Normal"/>
    <w:rsid w:val="002B5670"/>
    <w:pPr>
      <w:suppressLineNumbers/>
      <w:suppressAutoHyphens/>
      <w:autoSpaceDE w:val="0"/>
      <w:autoSpaceDN w:val="0"/>
      <w:spacing w:after="0" w:line="240" w:lineRule="auto"/>
      <w:jc w:val="left"/>
      <w:textAlignment w:val="baseline"/>
    </w:pPr>
    <w:rPr>
      <w:rFonts w:ascii="Arial" w:eastAsia="Calibri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B56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link w:val="TableParagraphCar"/>
    <w:uiPriority w:val="1"/>
    <w:qFormat/>
    <w:rsid w:val="002B5670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  <w:lang w:eastAsia="es-ES" w:bidi="es-ES"/>
    </w:rPr>
  </w:style>
  <w:style w:type="paragraph" w:customStyle="1" w:styleId="Compact">
    <w:name w:val="Compact"/>
    <w:basedOn w:val="Textoindependiente"/>
    <w:qFormat/>
    <w:rsid w:val="002B5670"/>
    <w:pPr>
      <w:pBdr>
        <w:bottom w:val="none" w:sz="0" w:space="0" w:color="auto"/>
      </w:pBdr>
      <w:spacing w:before="36" w:after="36"/>
      <w:jc w:val="left"/>
    </w:pPr>
    <w:rPr>
      <w:rFonts w:asciiTheme="minorHAnsi" w:eastAsiaTheme="minorHAnsi" w:hAnsiTheme="minorHAnsi" w:cstheme="minorBidi"/>
      <w:b w:val="0"/>
      <w:sz w:val="24"/>
      <w:szCs w:val="24"/>
      <w:lang w:val="en-US" w:eastAsia="en-US"/>
    </w:rPr>
  </w:style>
  <w:style w:type="paragraph" w:customStyle="1" w:styleId="Heading">
    <w:name w:val="Heading"/>
    <w:basedOn w:val="Normal"/>
    <w:rsid w:val="002B5670"/>
    <w:pPr>
      <w:tabs>
        <w:tab w:val="center" w:pos="4252"/>
        <w:tab w:val="right" w:pos="8504"/>
      </w:tabs>
      <w:suppressAutoHyphens/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Pa1">
    <w:name w:val="Pa1"/>
    <w:basedOn w:val="Default"/>
    <w:next w:val="Default"/>
    <w:uiPriority w:val="99"/>
    <w:rsid w:val="002B5670"/>
    <w:pPr>
      <w:spacing w:line="241" w:lineRule="atLeast"/>
    </w:pPr>
    <w:rPr>
      <w:rFonts w:ascii="Myriad Pro" w:eastAsia="Calibri" w:hAnsi="Myriad Pro" w:cs="Times New Roman"/>
      <w:color w:val="auto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514CE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514CE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514CE"/>
    <w:rPr>
      <w:vertAlign w:val="superscript"/>
    </w:rPr>
  </w:style>
  <w:style w:type="paragraph" w:styleId="TDC4">
    <w:name w:val="toc 4"/>
    <w:basedOn w:val="Normal"/>
    <w:next w:val="Normal"/>
    <w:autoRedefine/>
    <w:uiPriority w:val="39"/>
    <w:unhideWhenUsed/>
    <w:rsid w:val="00E82C26"/>
    <w:pPr>
      <w:spacing w:after="100" w:line="259" w:lineRule="auto"/>
      <w:ind w:left="660"/>
      <w:jc w:val="left"/>
    </w:pPr>
    <w:rPr>
      <w:rFonts w:eastAsiaTheme="minorEastAsia"/>
      <w:lang w:eastAsia="es-ES"/>
    </w:rPr>
  </w:style>
  <w:style w:type="paragraph" w:styleId="TDC5">
    <w:name w:val="toc 5"/>
    <w:basedOn w:val="Normal"/>
    <w:next w:val="Normal"/>
    <w:autoRedefine/>
    <w:uiPriority w:val="39"/>
    <w:unhideWhenUsed/>
    <w:rsid w:val="00E82C26"/>
    <w:pPr>
      <w:spacing w:after="100" w:line="259" w:lineRule="auto"/>
      <w:ind w:left="880"/>
      <w:jc w:val="left"/>
    </w:pPr>
    <w:rPr>
      <w:rFonts w:eastAsiaTheme="minorEastAsia"/>
      <w:lang w:eastAsia="es-ES"/>
    </w:rPr>
  </w:style>
  <w:style w:type="paragraph" w:styleId="TDC6">
    <w:name w:val="toc 6"/>
    <w:basedOn w:val="Normal"/>
    <w:next w:val="Normal"/>
    <w:autoRedefine/>
    <w:uiPriority w:val="39"/>
    <w:unhideWhenUsed/>
    <w:rsid w:val="00E82C26"/>
    <w:pPr>
      <w:spacing w:after="100" w:line="259" w:lineRule="auto"/>
      <w:ind w:left="1100"/>
      <w:jc w:val="left"/>
    </w:pPr>
    <w:rPr>
      <w:rFonts w:eastAsiaTheme="minorEastAsia"/>
      <w:lang w:eastAsia="es-ES"/>
    </w:rPr>
  </w:style>
  <w:style w:type="paragraph" w:styleId="TDC7">
    <w:name w:val="toc 7"/>
    <w:basedOn w:val="Normal"/>
    <w:next w:val="Normal"/>
    <w:autoRedefine/>
    <w:uiPriority w:val="39"/>
    <w:unhideWhenUsed/>
    <w:rsid w:val="00E82C26"/>
    <w:pPr>
      <w:spacing w:after="100" w:line="259" w:lineRule="auto"/>
      <w:ind w:left="1320"/>
      <w:jc w:val="left"/>
    </w:pPr>
    <w:rPr>
      <w:rFonts w:eastAsiaTheme="minorEastAsia"/>
      <w:lang w:eastAsia="es-ES"/>
    </w:rPr>
  </w:style>
  <w:style w:type="paragraph" w:styleId="TDC8">
    <w:name w:val="toc 8"/>
    <w:basedOn w:val="Normal"/>
    <w:next w:val="Normal"/>
    <w:autoRedefine/>
    <w:uiPriority w:val="39"/>
    <w:unhideWhenUsed/>
    <w:rsid w:val="00E82C26"/>
    <w:pPr>
      <w:spacing w:after="100" w:line="259" w:lineRule="auto"/>
      <w:ind w:left="1540"/>
      <w:jc w:val="left"/>
    </w:pPr>
    <w:rPr>
      <w:rFonts w:eastAsiaTheme="minorEastAsia"/>
      <w:lang w:eastAsia="es-ES"/>
    </w:rPr>
  </w:style>
  <w:style w:type="paragraph" w:styleId="TDC9">
    <w:name w:val="toc 9"/>
    <w:basedOn w:val="Normal"/>
    <w:next w:val="Normal"/>
    <w:autoRedefine/>
    <w:uiPriority w:val="39"/>
    <w:unhideWhenUsed/>
    <w:rsid w:val="00E82C26"/>
    <w:pPr>
      <w:spacing w:after="100" w:line="259" w:lineRule="auto"/>
      <w:ind w:left="1760"/>
      <w:jc w:val="left"/>
    </w:pPr>
    <w:rPr>
      <w:rFonts w:eastAsiaTheme="minorEastAsia"/>
      <w:lang w:eastAsia="es-ES"/>
    </w:rPr>
  </w:style>
  <w:style w:type="paragraph" w:customStyle="1" w:styleId="xmsolistparagraph">
    <w:name w:val="x_msolistparagraph"/>
    <w:basedOn w:val="Normal"/>
    <w:rsid w:val="00F9109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mark9k06ftdjq">
    <w:name w:val="mark9k06ftdjq"/>
    <w:basedOn w:val="Fuentedeprrafopredeter"/>
    <w:rsid w:val="00F91098"/>
  </w:style>
  <w:style w:type="paragraph" w:customStyle="1" w:styleId="xdefault">
    <w:name w:val="x_default"/>
    <w:basedOn w:val="Normal"/>
    <w:rsid w:val="00F9109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msonormal">
    <w:name w:val="x_msonormal"/>
    <w:basedOn w:val="Normal"/>
    <w:rsid w:val="00F9109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7505A2"/>
    <w:rPr>
      <w:color w:val="605E5C"/>
      <w:shd w:val="clear" w:color="auto" w:fill="E1DFDD"/>
    </w:rPr>
  </w:style>
  <w:style w:type="character" w:customStyle="1" w:styleId="ui-provider">
    <w:name w:val="ui-provider"/>
    <w:basedOn w:val="Fuentedeprrafopredeter"/>
    <w:rsid w:val="00051A58"/>
  </w:style>
  <w:style w:type="character" w:customStyle="1" w:styleId="Fuentedeprrafopredeter1">
    <w:name w:val="Fuente de párrafo predeter.1"/>
    <w:rsid w:val="008B4505"/>
  </w:style>
  <w:style w:type="paragraph" w:customStyle="1" w:styleId="Normal1">
    <w:name w:val="Normal1"/>
    <w:rsid w:val="00CF6DC5"/>
    <w:pPr>
      <w:suppressAutoHyphens/>
      <w:autoSpaceDN w:val="0"/>
      <w:spacing w:after="200" w:line="276" w:lineRule="auto"/>
      <w:jc w:val="both"/>
    </w:pPr>
    <w:rPr>
      <w:rFonts w:ascii="Calibri" w:eastAsia="Calibri" w:hAnsi="Calibri" w:cs="Calibri"/>
      <w:kern w:val="3"/>
      <w:lang w:eastAsia="zh-CN"/>
    </w:rPr>
  </w:style>
  <w:style w:type="paragraph" w:customStyle="1" w:styleId="BodySingle">
    <w:name w:val="Body Single"/>
    <w:basedOn w:val="Textoindependiente"/>
    <w:rsid w:val="000554F2"/>
    <w:pPr>
      <w:pBdr>
        <w:bottom w:val="none" w:sz="0" w:space="0" w:color="auto"/>
      </w:pBdr>
      <w:spacing w:line="290" w:lineRule="atLeast"/>
      <w:jc w:val="left"/>
    </w:pPr>
    <w:rPr>
      <w:b w:val="0"/>
      <w:sz w:val="24"/>
      <w:szCs w:val="24"/>
      <w:lang w:val="en-GB" w:eastAsia="en-US"/>
    </w:rPr>
  </w:style>
  <w:style w:type="character" w:customStyle="1" w:styleId="TableParagraphCar">
    <w:name w:val="Table Paragraph Car"/>
    <w:basedOn w:val="Fuentedeprrafopredeter"/>
    <w:link w:val="TableParagraph"/>
    <w:uiPriority w:val="1"/>
    <w:locked/>
    <w:rsid w:val="000554F2"/>
    <w:rPr>
      <w:rFonts w:ascii="Arial" w:eastAsia="Arial" w:hAnsi="Arial" w:cs="Arial"/>
      <w:lang w:eastAsia="es-ES" w:bidi="es-ES"/>
    </w:rPr>
  </w:style>
  <w:style w:type="character" w:customStyle="1" w:styleId="PreguntaCar">
    <w:name w:val="Pregunta Car"/>
    <w:basedOn w:val="TableParagraphCar"/>
    <w:link w:val="Pregunta"/>
    <w:locked/>
    <w:rsid w:val="000554F2"/>
    <w:rPr>
      <w:rFonts w:ascii="Arial" w:eastAsia="Arial" w:hAnsi="Arial" w:cstheme="minorHAnsi"/>
      <w:color w:val="000000" w:themeColor="text1"/>
      <w:lang w:eastAsia="es-ES" w:bidi="es-ES"/>
    </w:rPr>
  </w:style>
  <w:style w:type="paragraph" w:customStyle="1" w:styleId="Pregunta">
    <w:name w:val="Pregunta"/>
    <w:basedOn w:val="TableParagraph"/>
    <w:link w:val="PreguntaCar"/>
    <w:qFormat/>
    <w:rsid w:val="000554F2"/>
    <w:rPr>
      <w:rFonts w:cstheme="minorHAnsi"/>
      <w:color w:val="000000" w:themeColor="text1"/>
    </w:rPr>
  </w:style>
  <w:style w:type="character" w:customStyle="1" w:styleId="ArtculoLeyCar">
    <w:name w:val="Artículo Ley Car"/>
    <w:basedOn w:val="TableParagraphCar"/>
    <w:link w:val="ArtculoLey"/>
    <w:locked/>
    <w:rsid w:val="000554F2"/>
    <w:rPr>
      <w:rFonts w:ascii="Arial" w:eastAsia="Arial" w:hAnsi="Arial" w:cstheme="minorHAnsi"/>
      <w:i/>
      <w:iCs/>
      <w:color w:val="808080" w:themeColor="background1" w:themeShade="80"/>
      <w:sz w:val="20"/>
      <w:lang w:eastAsia="es-ES" w:bidi="es-ES"/>
    </w:rPr>
  </w:style>
  <w:style w:type="paragraph" w:customStyle="1" w:styleId="ArtculoLey">
    <w:name w:val="Artículo Ley"/>
    <w:basedOn w:val="TableParagraph"/>
    <w:link w:val="ArtculoLeyCar"/>
    <w:qFormat/>
    <w:rsid w:val="000554F2"/>
    <w:rPr>
      <w:rFonts w:cstheme="minorHAnsi"/>
      <w:i/>
      <w:iCs/>
      <w:color w:val="808080" w:themeColor="background1" w:themeShade="80"/>
      <w:sz w:val="20"/>
    </w:rPr>
  </w:style>
  <w:style w:type="paragraph" w:customStyle="1" w:styleId="Standard">
    <w:name w:val="Standard"/>
    <w:rsid w:val="00CF6763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Calibri" w:hAnsi="Calibri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3.jpeg"/><Relationship Id="rId7" Type="http://schemas.openxmlformats.org/officeDocument/2006/relationships/image" Target="media/image4.tiff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noFill/>
        <a:ln w="19080">
          <a:solidFill>
            <a:srgbClr val="FAC090"/>
          </a:solidFill>
          <a:prstDash val="solid"/>
        </a:ln>
      </a:spPr>
      <a:bodyPr/>
      <a:lstStyle/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C5D5A-7AF4-465A-943D-9F77A770B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6</Pages>
  <Words>3171</Words>
  <Characters>17442</Characters>
  <Application>Microsoft Office Word</Application>
  <DocSecurity>0</DocSecurity>
  <Lines>145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Inés Chamorro</dc:creator>
  <cp:lastModifiedBy>Alberto Vivaracho Ruiz</cp:lastModifiedBy>
  <cp:revision>11</cp:revision>
  <cp:lastPrinted>2023-06-08T14:25:00Z</cp:lastPrinted>
  <dcterms:created xsi:type="dcterms:W3CDTF">2023-12-11T11:58:00Z</dcterms:created>
  <dcterms:modified xsi:type="dcterms:W3CDTF">2024-03-18T13:07:00Z</dcterms:modified>
</cp:coreProperties>
</file>